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5F8E7" w14:textId="77777777" w:rsidR="00C7455E" w:rsidRDefault="00C7455E" w:rsidP="00C7455E">
      <w:pPr>
        <w:pStyle w:val="AnnexureHeading"/>
      </w:pPr>
      <w:bookmarkStart w:id="0" w:name="_Toc178601469"/>
      <w:r>
        <w:t xml:space="preserve">Annexure B Part 1 – </w:t>
      </w:r>
      <w:r w:rsidRPr="00980946">
        <w:t>Carbon Dioxide Specifications (</w:t>
      </w:r>
      <w:r>
        <w:rPr>
          <w:rFonts w:eastAsia="Times New Roman"/>
        </w:rPr>
        <w:t>Net Zero North Sea Storage</w:t>
      </w:r>
      <w:r w:rsidRPr="00980946">
        <w:t>)</w:t>
      </w:r>
      <w:bookmarkEnd w:id="0"/>
      <w:r>
        <w:t xml:space="preserve"> </w:t>
      </w:r>
    </w:p>
    <w:p w14:paraId="7AAB0190" w14:textId="77777777" w:rsidR="00C7455E" w:rsidRDefault="00C7455E" w:rsidP="00D114FE">
      <w:pPr>
        <w:pStyle w:val="SH1Ashurst"/>
        <w:numPr>
          <w:ilvl w:val="0"/>
          <w:numId w:val="44"/>
        </w:numPr>
        <w:tabs>
          <w:tab w:val="clear" w:pos="782"/>
        </w:tabs>
      </w:pPr>
      <w:bookmarkStart w:id="1" w:name="_Ref148084022"/>
      <w:r>
        <w:t>Core specification</w:t>
      </w:r>
      <w:bookmarkEnd w:id="1"/>
    </w:p>
    <w:tbl>
      <w:tblPr>
        <w:tblStyle w:val="AshurstPlainGrid"/>
        <w:tblW w:w="0" w:type="auto"/>
        <w:tblBorders>
          <w:top w:val="single" w:sz="4" w:space="0" w:color="D6BB9D" w:themeColor="accent6"/>
          <w:left w:val="single" w:sz="4" w:space="0" w:color="D6BB9D" w:themeColor="accent6"/>
          <w:bottom w:val="single" w:sz="4" w:space="0" w:color="D6BB9D" w:themeColor="accent6"/>
          <w:right w:val="single" w:sz="4" w:space="0" w:color="D6BB9D" w:themeColor="accent6"/>
          <w:insideH w:val="single" w:sz="4" w:space="0" w:color="D6BB9D" w:themeColor="accent6"/>
          <w:insideV w:val="single" w:sz="4" w:space="0" w:color="D6BB9D" w:themeColor="accent6"/>
        </w:tblBorders>
        <w:tblLook w:val="0600" w:firstRow="0" w:lastRow="0" w:firstColumn="0" w:lastColumn="0" w:noHBand="1" w:noVBand="1"/>
      </w:tblPr>
      <w:tblGrid>
        <w:gridCol w:w="2942"/>
        <w:gridCol w:w="2111"/>
        <w:gridCol w:w="928"/>
        <w:gridCol w:w="3036"/>
      </w:tblGrid>
      <w:tr w:rsidR="00C7455E" w14:paraId="2DC8CFCF" w14:textId="77777777" w:rsidTr="00A33721">
        <w:trPr>
          <w:tblHeader/>
        </w:trPr>
        <w:tc>
          <w:tcPr>
            <w:tcW w:w="2942" w:type="dxa"/>
          </w:tcPr>
          <w:p w14:paraId="0D67FA0F" w14:textId="77777777" w:rsidR="00C7455E" w:rsidRPr="00980946" w:rsidRDefault="00C7455E" w:rsidP="00A33721">
            <w:pPr>
              <w:pStyle w:val="TableAshurst"/>
              <w:rPr>
                <w:b/>
                <w:bCs/>
              </w:rPr>
            </w:pPr>
            <w:r w:rsidRPr="00980946">
              <w:rPr>
                <w:b/>
                <w:bCs/>
              </w:rPr>
              <w:t>Component</w:t>
            </w:r>
          </w:p>
        </w:tc>
        <w:tc>
          <w:tcPr>
            <w:tcW w:w="2111" w:type="dxa"/>
          </w:tcPr>
          <w:p w14:paraId="68F0D7F4" w14:textId="77777777" w:rsidR="00C7455E" w:rsidRPr="00980946" w:rsidRDefault="00C7455E" w:rsidP="00A33721">
            <w:pPr>
              <w:pStyle w:val="TableAshurst"/>
              <w:rPr>
                <w:b/>
                <w:bCs/>
              </w:rPr>
            </w:pPr>
            <w:r w:rsidRPr="00980946">
              <w:rPr>
                <w:b/>
                <w:bCs/>
              </w:rPr>
              <w:t>Limit</w:t>
            </w:r>
          </w:p>
        </w:tc>
        <w:tc>
          <w:tcPr>
            <w:tcW w:w="928" w:type="dxa"/>
          </w:tcPr>
          <w:p w14:paraId="7A99A8EB" w14:textId="77777777" w:rsidR="00C7455E" w:rsidRPr="00980946" w:rsidRDefault="00C7455E" w:rsidP="00A33721">
            <w:pPr>
              <w:pStyle w:val="TableAshurst"/>
              <w:rPr>
                <w:b/>
                <w:bCs/>
              </w:rPr>
            </w:pPr>
            <w:r w:rsidRPr="00980946">
              <w:rPr>
                <w:b/>
                <w:bCs/>
              </w:rPr>
              <w:t>Units</w:t>
            </w:r>
          </w:p>
        </w:tc>
        <w:tc>
          <w:tcPr>
            <w:tcW w:w="3036" w:type="dxa"/>
          </w:tcPr>
          <w:p w14:paraId="73F2342E" w14:textId="77777777" w:rsidR="00C7455E" w:rsidRPr="00980946" w:rsidRDefault="00C7455E" w:rsidP="00A33721">
            <w:pPr>
              <w:pStyle w:val="TableAshurst"/>
              <w:rPr>
                <w:b/>
                <w:bCs/>
              </w:rPr>
            </w:pPr>
            <w:r w:rsidRPr="00980946">
              <w:rPr>
                <w:b/>
                <w:bCs/>
              </w:rPr>
              <w:t>Notes</w:t>
            </w:r>
          </w:p>
        </w:tc>
      </w:tr>
      <w:tr w:rsidR="00C7455E" w14:paraId="3836B066" w14:textId="77777777" w:rsidTr="00A33721">
        <w:tc>
          <w:tcPr>
            <w:tcW w:w="2942" w:type="dxa"/>
          </w:tcPr>
          <w:p w14:paraId="0BD8FEDC" w14:textId="77777777" w:rsidR="00C7455E" w:rsidRPr="00980946" w:rsidRDefault="00C7455E" w:rsidP="00A33721">
            <w:pPr>
              <w:pStyle w:val="TableAshurst"/>
            </w:pPr>
            <w:r w:rsidRPr="00980946">
              <w:rPr>
                <w:rFonts w:hint="eastAsia"/>
              </w:rPr>
              <w:t>CO</w:t>
            </w:r>
            <w:r w:rsidRPr="00AC2723">
              <w:rPr>
                <w:rFonts w:hint="eastAsia"/>
                <w:vertAlign w:val="subscript"/>
              </w:rPr>
              <w:t>2</w:t>
            </w:r>
          </w:p>
        </w:tc>
        <w:tc>
          <w:tcPr>
            <w:tcW w:w="2111" w:type="dxa"/>
          </w:tcPr>
          <w:p w14:paraId="1EB5FC6A" w14:textId="77777777" w:rsidR="00C7455E" w:rsidRPr="00980946" w:rsidRDefault="00C7455E" w:rsidP="00A33721">
            <w:pPr>
              <w:pStyle w:val="TableAshurst"/>
            </w:pPr>
            <w:r w:rsidRPr="00980946">
              <w:rPr>
                <w:rFonts w:hint="eastAsia"/>
              </w:rPr>
              <w:t>≥</w:t>
            </w:r>
            <w:r w:rsidRPr="00980946">
              <w:rPr>
                <w:rFonts w:hint="eastAsia"/>
              </w:rPr>
              <w:t>96</w:t>
            </w:r>
          </w:p>
        </w:tc>
        <w:tc>
          <w:tcPr>
            <w:tcW w:w="928" w:type="dxa"/>
          </w:tcPr>
          <w:p w14:paraId="46A134B7" w14:textId="77777777" w:rsidR="00C7455E" w:rsidRPr="00980946" w:rsidRDefault="00C7455E" w:rsidP="00A33721">
            <w:pPr>
              <w:pStyle w:val="TableAshurst"/>
            </w:pPr>
            <w:r w:rsidRPr="00980946">
              <w:rPr>
                <w:rFonts w:hint="eastAsia"/>
              </w:rPr>
              <w:t>mol %</w:t>
            </w:r>
          </w:p>
        </w:tc>
        <w:tc>
          <w:tcPr>
            <w:tcW w:w="3036" w:type="dxa"/>
          </w:tcPr>
          <w:p w14:paraId="317031E3" w14:textId="77777777" w:rsidR="00C7455E" w:rsidRPr="00980946" w:rsidRDefault="00C7455E" w:rsidP="00A33721">
            <w:pPr>
              <w:pStyle w:val="TableAshurst"/>
            </w:pPr>
          </w:p>
        </w:tc>
      </w:tr>
      <w:tr w:rsidR="00521505" w14:paraId="7B7A9436" w14:textId="77777777" w:rsidTr="00A33721">
        <w:trPr>
          <w:ins w:id="2" w:author="Neal Gray-Wannell" w:date="2025-07-17T16:40:00Z"/>
        </w:trPr>
        <w:tc>
          <w:tcPr>
            <w:tcW w:w="2942" w:type="dxa"/>
          </w:tcPr>
          <w:p w14:paraId="6564A7D3" w14:textId="1EBD6642" w:rsidR="00521505" w:rsidRDefault="00521505" w:rsidP="00521505">
            <w:pPr>
              <w:pStyle w:val="TableAshurst"/>
              <w:rPr>
                <w:ins w:id="3" w:author="Neal Gray-Wannell" w:date="2025-07-17T16:40:00Z"/>
              </w:rPr>
            </w:pPr>
            <w:ins w:id="4" w:author="Neal Gray-Wannell" w:date="2025-07-17T16:40:00Z">
              <w:r w:rsidRPr="00980946">
                <w:rPr>
                  <w:rFonts w:hint="eastAsia"/>
                  <w:lang w:val="pt-BR"/>
                </w:rPr>
                <w:t>H</w:t>
              </w:r>
              <w:r w:rsidRPr="00521505">
                <w:rPr>
                  <w:rFonts w:hint="eastAsia"/>
                  <w:vertAlign w:val="subscript"/>
                  <w:lang w:val="pt-BR"/>
                </w:rPr>
                <w:t>2</w:t>
              </w:r>
              <w:r w:rsidRPr="00980946">
                <w:rPr>
                  <w:rFonts w:hint="eastAsia"/>
                  <w:lang w:val="pt-BR"/>
                </w:rPr>
                <w:t>O</w:t>
              </w:r>
            </w:ins>
          </w:p>
        </w:tc>
        <w:tc>
          <w:tcPr>
            <w:tcW w:w="2111" w:type="dxa"/>
          </w:tcPr>
          <w:p w14:paraId="618737DF" w14:textId="6308BF9A" w:rsidR="00521505" w:rsidRPr="00980946" w:rsidRDefault="00521505" w:rsidP="00521505">
            <w:pPr>
              <w:pStyle w:val="TableAshurst"/>
              <w:rPr>
                <w:ins w:id="5" w:author="Neal Gray-Wannell" w:date="2025-07-17T16:40:00Z"/>
                <w:lang w:val="pt-BR"/>
              </w:rPr>
            </w:pPr>
            <w:ins w:id="6" w:author="Neal Gray-Wannell" w:date="2025-07-17T16:40:00Z">
              <w:r w:rsidRPr="00980946">
                <w:rPr>
                  <w:rFonts w:hint="eastAsia"/>
                  <w:lang w:val="pt-BR"/>
                </w:rPr>
                <w:t>≤</w:t>
              </w:r>
              <w:r w:rsidRPr="00980946">
                <w:rPr>
                  <w:rFonts w:hint="eastAsia"/>
                  <w:lang w:val="pt-BR"/>
                </w:rPr>
                <w:t>50</w:t>
              </w:r>
            </w:ins>
          </w:p>
        </w:tc>
        <w:tc>
          <w:tcPr>
            <w:tcW w:w="928" w:type="dxa"/>
          </w:tcPr>
          <w:p w14:paraId="1B774745" w14:textId="61AB57AD" w:rsidR="00521505" w:rsidRPr="00980946" w:rsidRDefault="00521505" w:rsidP="00521505">
            <w:pPr>
              <w:pStyle w:val="TableAshurst"/>
              <w:rPr>
                <w:ins w:id="7" w:author="Neal Gray-Wannell" w:date="2025-07-17T16:40:00Z"/>
                <w:lang w:val="pt-BR"/>
              </w:rPr>
            </w:pPr>
            <w:ins w:id="8" w:author="Neal Gray-Wannell" w:date="2025-07-17T16:40:00Z">
              <w:r w:rsidRPr="00980946">
                <w:rPr>
                  <w:rFonts w:hint="eastAsia"/>
                  <w:lang w:val="pt-BR"/>
                </w:rPr>
                <w:t>ppm mol</w:t>
              </w:r>
            </w:ins>
          </w:p>
        </w:tc>
        <w:tc>
          <w:tcPr>
            <w:tcW w:w="3036" w:type="dxa"/>
          </w:tcPr>
          <w:p w14:paraId="49F5F310" w14:textId="77777777" w:rsidR="00521505" w:rsidRDefault="00521505" w:rsidP="00521505">
            <w:pPr>
              <w:pStyle w:val="TableAshurst"/>
              <w:rPr>
                <w:ins w:id="9" w:author="Neal Gray-Wannell" w:date="2025-07-17T16:40:00Z"/>
              </w:rPr>
            </w:pPr>
          </w:p>
        </w:tc>
      </w:tr>
      <w:tr w:rsidR="00521505" w14:paraId="2B57A8C4" w14:textId="77777777" w:rsidTr="00A33721">
        <w:trPr>
          <w:ins w:id="10" w:author="Neal Gray-Wannell" w:date="2025-07-17T16:38:00Z"/>
        </w:trPr>
        <w:tc>
          <w:tcPr>
            <w:tcW w:w="2942" w:type="dxa"/>
          </w:tcPr>
          <w:p w14:paraId="076CB5F5" w14:textId="3DC25E6C" w:rsidR="00521505" w:rsidRDefault="00521505" w:rsidP="00521505">
            <w:pPr>
              <w:pStyle w:val="TableAshurst"/>
              <w:rPr>
                <w:ins w:id="11" w:author="Neal Gray-Wannell" w:date="2025-07-17T16:38:00Z"/>
              </w:rPr>
            </w:pPr>
            <w:ins w:id="12" w:author="Neal Gray-Wannell" w:date="2025-07-17T16:38:00Z">
              <w:r>
                <w:t>H</w:t>
              </w:r>
              <w:r w:rsidRPr="00521505">
                <w:rPr>
                  <w:vertAlign w:val="subscript"/>
                </w:rPr>
                <w:t>2</w:t>
              </w:r>
            </w:ins>
          </w:p>
        </w:tc>
        <w:tc>
          <w:tcPr>
            <w:tcW w:w="2111" w:type="dxa"/>
          </w:tcPr>
          <w:p w14:paraId="708D29FA" w14:textId="64AD21F6" w:rsidR="00521505" w:rsidRDefault="00521505" w:rsidP="00521505">
            <w:pPr>
              <w:pStyle w:val="TableAshurst"/>
              <w:rPr>
                <w:ins w:id="13" w:author="Neal Gray-Wannell" w:date="2025-07-17T16:38:00Z"/>
                <w:lang w:val="pt-BR"/>
              </w:rPr>
            </w:pPr>
            <w:ins w:id="14" w:author="Neal Gray-Wannell" w:date="2025-07-17T16:38:00Z">
              <w:r w:rsidRPr="00980946">
                <w:rPr>
                  <w:rFonts w:hint="eastAsia"/>
                  <w:lang w:val="pt-BR"/>
                </w:rPr>
                <w:t>≤</w:t>
              </w:r>
              <w:r w:rsidRPr="00980946">
                <w:rPr>
                  <w:rFonts w:hint="eastAsia"/>
                  <w:lang w:val="pt-BR"/>
                </w:rPr>
                <w:t>0.75</w:t>
              </w:r>
            </w:ins>
          </w:p>
        </w:tc>
        <w:tc>
          <w:tcPr>
            <w:tcW w:w="928" w:type="dxa"/>
          </w:tcPr>
          <w:p w14:paraId="729061F0" w14:textId="60FCB434" w:rsidR="00521505" w:rsidRPr="00980946" w:rsidRDefault="00521505" w:rsidP="00521505">
            <w:pPr>
              <w:pStyle w:val="TableAshurst"/>
              <w:rPr>
                <w:ins w:id="15" w:author="Neal Gray-Wannell" w:date="2025-07-17T16:38:00Z"/>
              </w:rPr>
            </w:pPr>
            <w:ins w:id="16" w:author="Neal Gray-Wannell" w:date="2025-07-17T16:38:00Z">
              <w:r w:rsidRPr="00980946">
                <w:rPr>
                  <w:rFonts w:hint="eastAsia"/>
                  <w:lang w:val="pt-BR"/>
                </w:rPr>
                <w:t>mol %</w:t>
              </w:r>
            </w:ins>
          </w:p>
        </w:tc>
        <w:tc>
          <w:tcPr>
            <w:tcW w:w="3036" w:type="dxa"/>
          </w:tcPr>
          <w:p w14:paraId="280A39C9" w14:textId="599A26ED" w:rsidR="00521505" w:rsidRDefault="00521505" w:rsidP="00521505">
            <w:pPr>
              <w:pStyle w:val="TableAshurst"/>
              <w:rPr>
                <w:ins w:id="17" w:author="Neal Gray-Wannell" w:date="2025-07-17T16:38:00Z"/>
              </w:rPr>
            </w:pPr>
            <w:ins w:id="18" w:author="Neal Gray-Wannell" w:date="2025-07-17T16:38:00Z">
              <w:r>
                <w:t xml:space="preserve">Note 1, 2 above apply </w:t>
              </w:r>
            </w:ins>
          </w:p>
        </w:tc>
      </w:tr>
      <w:tr w:rsidR="00521505" w14:paraId="6D622D5D" w14:textId="77777777" w:rsidTr="00A33721">
        <w:tc>
          <w:tcPr>
            <w:tcW w:w="2942" w:type="dxa"/>
          </w:tcPr>
          <w:p w14:paraId="251A1837" w14:textId="77777777" w:rsidR="00521505" w:rsidRPr="00980946" w:rsidRDefault="00521505" w:rsidP="00521505">
            <w:pPr>
              <w:pStyle w:val="TableAshurst"/>
            </w:pPr>
            <w:r>
              <w:t>N</w:t>
            </w:r>
            <w:r w:rsidRPr="00521505">
              <w:rPr>
                <w:vertAlign w:val="subscript"/>
              </w:rPr>
              <w:t>2</w:t>
            </w:r>
          </w:p>
        </w:tc>
        <w:tc>
          <w:tcPr>
            <w:tcW w:w="2111" w:type="dxa"/>
            <w:vMerge w:val="restart"/>
          </w:tcPr>
          <w:p w14:paraId="751FC3AE" w14:textId="0C86AF7D" w:rsidR="00521505" w:rsidRPr="003248C3" w:rsidRDefault="00521505" w:rsidP="00521505">
            <w:pPr>
              <w:pStyle w:val="TableAshurst"/>
              <w:rPr>
                <w:rFonts w:eastAsia="PMingLiU"/>
              </w:rPr>
            </w:pPr>
            <w:ins w:id="19" w:author="Neal Gray-Wannell" w:date="2025-03-13T17:26:00Z">
              <w:r>
                <w:rPr>
                  <w:lang w:val="pt-BR"/>
                </w:rPr>
                <w:t xml:space="preserve">Combined limit of </w:t>
              </w:r>
            </w:ins>
            <w:r w:rsidRPr="00980946">
              <w:rPr>
                <w:rFonts w:hint="eastAsia"/>
                <w:lang w:val="pt-BR"/>
              </w:rPr>
              <w:t>≤</w:t>
            </w:r>
            <w:r>
              <w:rPr>
                <w:rFonts w:eastAsia="PMingLiU" w:hint="eastAsia"/>
              </w:rPr>
              <w:t>4</w:t>
            </w:r>
          </w:p>
        </w:tc>
        <w:tc>
          <w:tcPr>
            <w:tcW w:w="928" w:type="dxa"/>
            <w:vMerge w:val="restart"/>
          </w:tcPr>
          <w:p w14:paraId="5EA2D1E9" w14:textId="77777777" w:rsidR="00521505" w:rsidRPr="00980946" w:rsidRDefault="00521505" w:rsidP="00521505">
            <w:pPr>
              <w:pStyle w:val="TableAshurst"/>
            </w:pPr>
            <w:r w:rsidRPr="00980946">
              <w:rPr>
                <w:rFonts w:hint="eastAsia"/>
              </w:rPr>
              <w:t>mol %</w:t>
            </w:r>
          </w:p>
        </w:tc>
        <w:tc>
          <w:tcPr>
            <w:tcW w:w="3036" w:type="dxa"/>
            <w:vMerge w:val="restart"/>
          </w:tcPr>
          <w:p w14:paraId="275BC079" w14:textId="2B31C895" w:rsidR="00521505" w:rsidRDefault="00521505" w:rsidP="00521505">
            <w:pPr>
              <w:pStyle w:val="TableAshurst"/>
            </w:pPr>
            <w:r>
              <w:t xml:space="preserve">Note 1 – Cumulative </w:t>
            </w:r>
            <w:proofErr w:type="spellStart"/>
            <w:r>
              <w:t>inerts</w:t>
            </w:r>
            <w:proofErr w:type="spellEnd"/>
            <w:r>
              <w:t xml:space="preserve"> and non-</w:t>
            </w:r>
            <w:proofErr w:type="spellStart"/>
            <w:r>
              <w:t>condensible</w:t>
            </w:r>
            <w:proofErr w:type="spellEnd"/>
            <w:r>
              <w:t xml:space="preserve"> limit</w:t>
            </w:r>
            <w:ins w:id="20" w:author="Neal Gray-Wannell" w:date="2025-03-13T17:26:00Z">
              <w:r>
                <w:t xml:space="preserve"> of </w:t>
              </w:r>
              <w:r w:rsidRPr="00980946">
                <w:rPr>
                  <w:rFonts w:hint="eastAsia"/>
                  <w:lang w:val="pt-BR"/>
                </w:rPr>
                <w:t>≤</w:t>
              </w:r>
              <w:r>
                <w:rPr>
                  <w:rFonts w:eastAsia="PMingLiU" w:hint="eastAsia"/>
                </w:rPr>
                <w:t>4</w:t>
              </w:r>
              <w:r>
                <w:rPr>
                  <w:rFonts w:eastAsia="PMingLiU"/>
                </w:rPr>
                <w:t>mol %</w:t>
              </w:r>
            </w:ins>
            <w:r>
              <w:t xml:space="preserve"> (including light hydrocarbons). </w:t>
            </w:r>
          </w:p>
          <w:p w14:paraId="05F399DB" w14:textId="77777777" w:rsidR="00521505" w:rsidRPr="00980946" w:rsidRDefault="00521505" w:rsidP="00521505">
            <w:pPr>
              <w:pStyle w:val="TableAshurst"/>
            </w:pPr>
            <w:r>
              <w:t xml:space="preserve">Note 2 – Additionally for Humber onshore pipeline system the saturation pressure of the mixture shall not exceed 80 </w:t>
            </w:r>
            <w:proofErr w:type="spellStart"/>
            <w:r>
              <w:t>barg</w:t>
            </w:r>
            <w:proofErr w:type="spellEnd"/>
            <w:r>
              <w:t>.</w:t>
            </w:r>
          </w:p>
        </w:tc>
      </w:tr>
      <w:tr w:rsidR="00521505" w14:paraId="0E0C1D00" w14:textId="77777777" w:rsidTr="00A33721">
        <w:trPr>
          <w:ins w:id="21" w:author="Neal Gray-Wannell" w:date="2025-03-13T17:26:00Z"/>
        </w:trPr>
        <w:tc>
          <w:tcPr>
            <w:tcW w:w="2942" w:type="dxa"/>
          </w:tcPr>
          <w:p w14:paraId="5CC7896E" w14:textId="20CD7A9F" w:rsidR="00521505" w:rsidRDefault="00521505" w:rsidP="00521505">
            <w:pPr>
              <w:pStyle w:val="TableAshurst"/>
              <w:rPr>
                <w:ins w:id="22" w:author="Neal Gray-Wannell" w:date="2025-03-13T17:26:00Z"/>
              </w:rPr>
            </w:pPr>
            <w:proofErr w:type="spellStart"/>
            <w:ins w:id="23" w:author="Neal Gray-Wannell" w:date="2025-03-13T17:26:00Z">
              <w:r>
                <w:t>Ar</w:t>
              </w:r>
              <w:proofErr w:type="spellEnd"/>
            </w:ins>
          </w:p>
        </w:tc>
        <w:tc>
          <w:tcPr>
            <w:tcW w:w="2111" w:type="dxa"/>
            <w:vMerge/>
          </w:tcPr>
          <w:p w14:paraId="6DF033C0" w14:textId="77777777" w:rsidR="00521505" w:rsidRPr="00980946" w:rsidRDefault="00521505" w:rsidP="00521505">
            <w:pPr>
              <w:pStyle w:val="TableAshurst"/>
              <w:rPr>
                <w:ins w:id="24" w:author="Neal Gray-Wannell" w:date="2025-03-13T17:26:00Z"/>
                <w:lang w:val="pt-BR"/>
              </w:rPr>
            </w:pPr>
          </w:p>
        </w:tc>
        <w:tc>
          <w:tcPr>
            <w:tcW w:w="928" w:type="dxa"/>
            <w:vMerge/>
          </w:tcPr>
          <w:p w14:paraId="32FE3115" w14:textId="77777777" w:rsidR="00521505" w:rsidRPr="00980946" w:rsidRDefault="00521505" w:rsidP="00521505">
            <w:pPr>
              <w:pStyle w:val="TableAshurst"/>
              <w:rPr>
                <w:ins w:id="25" w:author="Neal Gray-Wannell" w:date="2025-03-13T17:26:00Z"/>
              </w:rPr>
            </w:pPr>
          </w:p>
        </w:tc>
        <w:tc>
          <w:tcPr>
            <w:tcW w:w="3036" w:type="dxa"/>
            <w:vMerge/>
          </w:tcPr>
          <w:p w14:paraId="5CADAE7F" w14:textId="77777777" w:rsidR="00521505" w:rsidRDefault="00521505" w:rsidP="00521505">
            <w:pPr>
              <w:pStyle w:val="TableAshurst"/>
              <w:rPr>
                <w:ins w:id="26" w:author="Neal Gray-Wannell" w:date="2025-03-13T17:26:00Z"/>
              </w:rPr>
            </w:pPr>
          </w:p>
        </w:tc>
      </w:tr>
      <w:tr w:rsidR="00521505" w14:paraId="2A362B98" w14:textId="77777777" w:rsidTr="00A33721">
        <w:trPr>
          <w:ins w:id="27" w:author="Neal Gray-Wannell" w:date="2025-03-13T17:26:00Z"/>
        </w:trPr>
        <w:tc>
          <w:tcPr>
            <w:tcW w:w="2942" w:type="dxa"/>
          </w:tcPr>
          <w:p w14:paraId="7CB0013A" w14:textId="24CEFEF9" w:rsidR="00521505" w:rsidRDefault="00521505" w:rsidP="00521505">
            <w:pPr>
              <w:pStyle w:val="TableAshurst"/>
              <w:rPr>
                <w:ins w:id="28" w:author="Neal Gray-Wannell" w:date="2025-03-13T17:26:00Z"/>
              </w:rPr>
            </w:pPr>
            <w:ins w:id="29" w:author="Neal Gray-Wannell" w:date="2025-03-13T17:26:00Z">
              <w:r w:rsidRPr="00980946">
                <w:t>Methane</w:t>
              </w:r>
            </w:ins>
          </w:p>
        </w:tc>
        <w:tc>
          <w:tcPr>
            <w:tcW w:w="2111" w:type="dxa"/>
            <w:vMerge/>
          </w:tcPr>
          <w:p w14:paraId="072C1881" w14:textId="77777777" w:rsidR="00521505" w:rsidRPr="00980946" w:rsidRDefault="00521505" w:rsidP="00521505">
            <w:pPr>
              <w:pStyle w:val="TableAshurst"/>
              <w:rPr>
                <w:ins w:id="30" w:author="Neal Gray-Wannell" w:date="2025-03-13T17:26:00Z"/>
                <w:lang w:val="pt-BR"/>
              </w:rPr>
            </w:pPr>
          </w:p>
        </w:tc>
        <w:tc>
          <w:tcPr>
            <w:tcW w:w="928" w:type="dxa"/>
            <w:vMerge/>
          </w:tcPr>
          <w:p w14:paraId="41B4C37C" w14:textId="77777777" w:rsidR="00521505" w:rsidRPr="00980946" w:rsidRDefault="00521505" w:rsidP="00521505">
            <w:pPr>
              <w:pStyle w:val="TableAshurst"/>
              <w:rPr>
                <w:ins w:id="31" w:author="Neal Gray-Wannell" w:date="2025-03-13T17:26:00Z"/>
              </w:rPr>
            </w:pPr>
          </w:p>
        </w:tc>
        <w:tc>
          <w:tcPr>
            <w:tcW w:w="3036" w:type="dxa"/>
            <w:vMerge/>
          </w:tcPr>
          <w:p w14:paraId="4EBC55D8" w14:textId="77777777" w:rsidR="00521505" w:rsidRDefault="00521505" w:rsidP="00521505">
            <w:pPr>
              <w:pStyle w:val="TableAshurst"/>
              <w:rPr>
                <w:ins w:id="32" w:author="Neal Gray-Wannell" w:date="2025-03-13T17:26:00Z"/>
              </w:rPr>
            </w:pPr>
          </w:p>
        </w:tc>
      </w:tr>
      <w:tr w:rsidR="00521505" w14:paraId="13F51171" w14:textId="77777777" w:rsidTr="00A33721">
        <w:trPr>
          <w:ins w:id="33" w:author="Neal Gray-Wannell" w:date="2025-03-13T17:26:00Z"/>
        </w:trPr>
        <w:tc>
          <w:tcPr>
            <w:tcW w:w="2942" w:type="dxa"/>
          </w:tcPr>
          <w:p w14:paraId="7C1C5627" w14:textId="341855EC" w:rsidR="00521505" w:rsidRDefault="00521505" w:rsidP="00521505">
            <w:pPr>
              <w:pStyle w:val="TableAshurst"/>
              <w:rPr>
                <w:ins w:id="34" w:author="Neal Gray-Wannell" w:date="2025-03-13T17:26:00Z"/>
              </w:rPr>
            </w:pPr>
            <w:ins w:id="35" w:author="Neal Gray-Wannell" w:date="2025-03-13T17:26:00Z">
              <w:r>
                <w:t xml:space="preserve">Ethane </w:t>
              </w:r>
            </w:ins>
          </w:p>
        </w:tc>
        <w:tc>
          <w:tcPr>
            <w:tcW w:w="2111" w:type="dxa"/>
            <w:vMerge/>
          </w:tcPr>
          <w:p w14:paraId="662223B5" w14:textId="77777777" w:rsidR="00521505" w:rsidRPr="00980946" w:rsidRDefault="00521505" w:rsidP="00521505">
            <w:pPr>
              <w:pStyle w:val="TableAshurst"/>
              <w:rPr>
                <w:ins w:id="36" w:author="Neal Gray-Wannell" w:date="2025-03-13T17:26:00Z"/>
                <w:lang w:val="pt-BR"/>
              </w:rPr>
            </w:pPr>
          </w:p>
        </w:tc>
        <w:tc>
          <w:tcPr>
            <w:tcW w:w="928" w:type="dxa"/>
            <w:vMerge/>
          </w:tcPr>
          <w:p w14:paraId="46C0B53D" w14:textId="77777777" w:rsidR="00521505" w:rsidRPr="00980946" w:rsidRDefault="00521505" w:rsidP="00521505">
            <w:pPr>
              <w:pStyle w:val="TableAshurst"/>
              <w:rPr>
                <w:ins w:id="37" w:author="Neal Gray-Wannell" w:date="2025-03-13T17:26:00Z"/>
              </w:rPr>
            </w:pPr>
          </w:p>
        </w:tc>
        <w:tc>
          <w:tcPr>
            <w:tcW w:w="3036" w:type="dxa"/>
            <w:vMerge/>
          </w:tcPr>
          <w:p w14:paraId="69F5C0DF" w14:textId="77777777" w:rsidR="00521505" w:rsidRDefault="00521505" w:rsidP="00521505">
            <w:pPr>
              <w:pStyle w:val="TableAshurst"/>
              <w:rPr>
                <w:ins w:id="38" w:author="Neal Gray-Wannell" w:date="2025-03-13T17:26:00Z"/>
              </w:rPr>
            </w:pPr>
          </w:p>
        </w:tc>
      </w:tr>
      <w:tr w:rsidR="00521505" w:rsidDel="009F4678" w14:paraId="1E7A1933" w14:textId="7CF4299B" w:rsidTr="00A33721">
        <w:trPr>
          <w:del w:id="39" w:author="Neal Gray-Wannell" w:date="2025-07-17T16:38:00Z"/>
        </w:trPr>
        <w:tc>
          <w:tcPr>
            <w:tcW w:w="2942" w:type="dxa"/>
          </w:tcPr>
          <w:p w14:paraId="6A733B93" w14:textId="7EB543FC" w:rsidR="00521505" w:rsidDel="009F4678" w:rsidRDefault="00521505" w:rsidP="00521505">
            <w:pPr>
              <w:pStyle w:val="TableAshurst"/>
              <w:rPr>
                <w:del w:id="40" w:author="Neal Gray-Wannell" w:date="2025-07-17T16:38:00Z"/>
              </w:rPr>
            </w:pPr>
            <w:del w:id="41" w:author="Neal Gray-Wannell" w:date="2025-07-17T16:38:00Z">
              <w:r w:rsidDel="009F4678">
                <w:delText>H2</w:delText>
              </w:r>
            </w:del>
          </w:p>
        </w:tc>
        <w:tc>
          <w:tcPr>
            <w:tcW w:w="2111" w:type="dxa"/>
          </w:tcPr>
          <w:p w14:paraId="61C15ABB" w14:textId="1799E622" w:rsidR="00521505" w:rsidRPr="00980946" w:rsidDel="009F4678" w:rsidRDefault="00521505" w:rsidP="00521505">
            <w:pPr>
              <w:pStyle w:val="TableAshurst"/>
              <w:rPr>
                <w:del w:id="42" w:author="Neal Gray-Wannell" w:date="2025-07-17T16:38:00Z"/>
              </w:rPr>
            </w:pPr>
            <w:del w:id="43" w:author="Neal Gray-Wannell" w:date="2025-07-17T16:38:00Z">
              <w:r w:rsidRPr="00980946" w:rsidDel="009F4678">
                <w:rPr>
                  <w:rFonts w:hint="eastAsia"/>
                  <w:lang w:val="pt-BR"/>
                </w:rPr>
                <w:delText>≤</w:delText>
              </w:r>
              <w:r w:rsidRPr="00980946" w:rsidDel="009F4678">
                <w:rPr>
                  <w:rFonts w:hint="eastAsia"/>
                  <w:lang w:val="pt-BR"/>
                </w:rPr>
                <w:delText>0.75</w:delText>
              </w:r>
            </w:del>
          </w:p>
        </w:tc>
        <w:tc>
          <w:tcPr>
            <w:tcW w:w="928" w:type="dxa"/>
          </w:tcPr>
          <w:p w14:paraId="51C29A17" w14:textId="5540AD7F" w:rsidR="00521505" w:rsidRPr="00980946" w:rsidDel="009F4678" w:rsidRDefault="00521505" w:rsidP="00521505">
            <w:pPr>
              <w:pStyle w:val="TableAshurst"/>
              <w:rPr>
                <w:del w:id="44" w:author="Neal Gray-Wannell" w:date="2025-07-17T16:38:00Z"/>
              </w:rPr>
            </w:pPr>
            <w:del w:id="45" w:author="Neal Gray-Wannell" w:date="2025-07-17T16:38:00Z">
              <w:r w:rsidRPr="00980946" w:rsidDel="009F4678">
                <w:rPr>
                  <w:rFonts w:hint="eastAsia"/>
                  <w:lang w:val="pt-BR"/>
                </w:rPr>
                <w:delText>mol %</w:delText>
              </w:r>
            </w:del>
          </w:p>
        </w:tc>
        <w:tc>
          <w:tcPr>
            <w:tcW w:w="3036" w:type="dxa"/>
          </w:tcPr>
          <w:p w14:paraId="319E3C3F" w14:textId="768239E6" w:rsidR="00521505" w:rsidDel="009F4678" w:rsidRDefault="00521505" w:rsidP="00521505">
            <w:pPr>
              <w:pStyle w:val="TableAshurst"/>
              <w:rPr>
                <w:del w:id="46" w:author="Neal Gray-Wannell" w:date="2025-07-17T16:38:00Z"/>
              </w:rPr>
            </w:pPr>
            <w:del w:id="47" w:author="Neal Gray-Wannell" w:date="2025-07-17T16:38:00Z">
              <w:r w:rsidDel="009F4678">
                <w:delText xml:space="preserve">Note 1, 2 above apply </w:delText>
              </w:r>
            </w:del>
          </w:p>
        </w:tc>
      </w:tr>
      <w:tr w:rsidR="00521505" w:rsidDel="00C426C9" w14:paraId="3EAE371D" w14:textId="51777921" w:rsidTr="00A33721">
        <w:trPr>
          <w:del w:id="48" w:author="Neal Gray-Wannell" w:date="2025-03-13T17:27:00Z"/>
        </w:trPr>
        <w:tc>
          <w:tcPr>
            <w:tcW w:w="2942" w:type="dxa"/>
          </w:tcPr>
          <w:p w14:paraId="4D258AF9" w14:textId="17F7FCEB" w:rsidR="00521505" w:rsidDel="00C426C9" w:rsidRDefault="00521505" w:rsidP="00521505">
            <w:pPr>
              <w:pStyle w:val="TableAshurst"/>
              <w:rPr>
                <w:del w:id="49" w:author="Neal Gray-Wannell" w:date="2025-03-13T17:27:00Z"/>
              </w:rPr>
            </w:pPr>
            <w:del w:id="50" w:author="Neal Gray-Wannell" w:date="2025-03-13T17:27:00Z">
              <w:r w:rsidRPr="00980946" w:rsidDel="00C426C9">
                <w:rPr>
                  <w:rFonts w:hint="eastAsia"/>
                  <w:lang w:val="pt-BR"/>
                </w:rPr>
                <w:delText>Ar</w:delText>
              </w:r>
            </w:del>
          </w:p>
        </w:tc>
        <w:tc>
          <w:tcPr>
            <w:tcW w:w="2111" w:type="dxa"/>
          </w:tcPr>
          <w:p w14:paraId="34515D4E" w14:textId="5A9C5F09" w:rsidR="00521505" w:rsidRPr="00980946" w:rsidDel="00C426C9" w:rsidRDefault="00521505" w:rsidP="00521505">
            <w:pPr>
              <w:pStyle w:val="TableAshurst"/>
              <w:rPr>
                <w:del w:id="51" w:author="Neal Gray-Wannell" w:date="2025-03-13T17:27:00Z"/>
                <w:lang w:val="pt-BR"/>
              </w:rPr>
            </w:pPr>
            <w:del w:id="52" w:author="Neal Gray-Wannell" w:date="2025-03-13T17:27:00Z">
              <w:r w:rsidRPr="00980946" w:rsidDel="00C426C9">
                <w:rPr>
                  <w:rFonts w:hint="eastAsia"/>
                  <w:lang w:val="pt-BR"/>
                </w:rPr>
                <w:delText>≤</w:delText>
              </w:r>
              <w:r w:rsidRPr="00980946" w:rsidDel="00C426C9">
                <w:rPr>
                  <w:rFonts w:hint="eastAsia"/>
                  <w:lang w:val="pt-BR"/>
                </w:rPr>
                <w:delText>4</w:delText>
              </w:r>
            </w:del>
          </w:p>
        </w:tc>
        <w:tc>
          <w:tcPr>
            <w:tcW w:w="928" w:type="dxa"/>
          </w:tcPr>
          <w:p w14:paraId="307553ED" w14:textId="04AC2B37" w:rsidR="00521505" w:rsidRPr="00980946" w:rsidDel="00C426C9" w:rsidRDefault="00521505" w:rsidP="00521505">
            <w:pPr>
              <w:pStyle w:val="TableAshurst"/>
              <w:rPr>
                <w:del w:id="53" w:author="Neal Gray-Wannell" w:date="2025-03-13T17:27:00Z"/>
                <w:lang w:val="pt-BR"/>
              </w:rPr>
            </w:pPr>
            <w:del w:id="54" w:author="Neal Gray-Wannell" w:date="2025-03-13T17:27:00Z">
              <w:r w:rsidRPr="00980946" w:rsidDel="00C426C9">
                <w:rPr>
                  <w:rFonts w:hint="eastAsia"/>
                  <w:lang w:val="pt-BR"/>
                </w:rPr>
                <w:delText>mol %</w:delText>
              </w:r>
            </w:del>
          </w:p>
        </w:tc>
        <w:tc>
          <w:tcPr>
            <w:tcW w:w="3036" w:type="dxa"/>
          </w:tcPr>
          <w:p w14:paraId="202175BA" w14:textId="6A837DA1" w:rsidR="00521505" w:rsidDel="00C426C9" w:rsidRDefault="00521505" w:rsidP="00521505">
            <w:pPr>
              <w:pStyle w:val="TableAshurst"/>
              <w:rPr>
                <w:del w:id="55" w:author="Neal Gray-Wannell" w:date="2025-03-13T17:27:00Z"/>
              </w:rPr>
            </w:pPr>
            <w:del w:id="56" w:author="Neal Gray-Wannell" w:date="2025-03-13T17:27:00Z">
              <w:r w:rsidDel="00C426C9">
                <w:delText xml:space="preserve">Note 1, 2 above apply </w:delText>
              </w:r>
            </w:del>
          </w:p>
        </w:tc>
      </w:tr>
      <w:tr w:rsidR="00521505" w14:paraId="576AF5B1" w14:textId="77777777" w:rsidTr="00A33721">
        <w:trPr>
          <w:ins w:id="57" w:author="Neal Gray-Wannell" w:date="2025-07-17T16:38:00Z"/>
        </w:trPr>
        <w:tc>
          <w:tcPr>
            <w:tcW w:w="2942" w:type="dxa"/>
          </w:tcPr>
          <w:p w14:paraId="2C8B3455" w14:textId="660F5BBB" w:rsidR="00521505" w:rsidRPr="00980946" w:rsidRDefault="00521505" w:rsidP="00521505">
            <w:pPr>
              <w:pStyle w:val="TableAshurst"/>
              <w:rPr>
                <w:ins w:id="58" w:author="Neal Gray-Wannell" w:date="2025-07-17T16:38:00Z"/>
                <w:lang w:val="pt-BR"/>
              </w:rPr>
            </w:pPr>
            <w:ins w:id="59" w:author="Neal Gray-Wannell" w:date="2025-07-17T16:38:00Z">
              <w:r w:rsidRPr="00980946">
                <w:rPr>
                  <w:rFonts w:hint="eastAsia"/>
                  <w:lang w:val="pt-BR"/>
                </w:rPr>
                <w:t>O</w:t>
              </w:r>
              <w:r w:rsidRPr="00BA7C0F">
                <w:rPr>
                  <w:rFonts w:hint="eastAsia"/>
                  <w:vertAlign w:val="subscript"/>
                  <w:lang w:val="pt-BR"/>
                </w:rPr>
                <w:t>2</w:t>
              </w:r>
            </w:ins>
          </w:p>
        </w:tc>
        <w:tc>
          <w:tcPr>
            <w:tcW w:w="2111" w:type="dxa"/>
          </w:tcPr>
          <w:p w14:paraId="7363709A" w14:textId="763F0A6B" w:rsidR="00521505" w:rsidRPr="00980946" w:rsidRDefault="00521505" w:rsidP="00521505">
            <w:pPr>
              <w:pStyle w:val="TableAshurst"/>
              <w:rPr>
                <w:ins w:id="60" w:author="Neal Gray-Wannell" w:date="2025-07-17T16:38:00Z"/>
                <w:lang w:val="pt-BR"/>
              </w:rPr>
            </w:pPr>
            <w:ins w:id="61" w:author="Neal Gray-Wannell" w:date="2025-07-17T16:38:00Z">
              <w:r w:rsidRPr="00980946">
                <w:rPr>
                  <w:rFonts w:hint="eastAsia"/>
                  <w:lang w:val="pt-BR"/>
                </w:rPr>
                <w:t>≤</w:t>
              </w:r>
              <w:r w:rsidRPr="00980946">
                <w:rPr>
                  <w:rFonts w:hint="eastAsia"/>
                  <w:lang w:val="pt-BR"/>
                </w:rPr>
                <w:t>10</w:t>
              </w:r>
            </w:ins>
          </w:p>
        </w:tc>
        <w:tc>
          <w:tcPr>
            <w:tcW w:w="928" w:type="dxa"/>
          </w:tcPr>
          <w:p w14:paraId="48E3A7F9" w14:textId="6B7FA3E1" w:rsidR="00521505" w:rsidRDefault="00521505" w:rsidP="00521505">
            <w:pPr>
              <w:pStyle w:val="TableAshurst"/>
              <w:rPr>
                <w:ins w:id="62" w:author="Neal Gray-Wannell" w:date="2025-07-17T16:38:00Z"/>
                <w:lang w:val="pt-BR"/>
              </w:rPr>
            </w:pPr>
            <w:ins w:id="63" w:author="Neal Gray-Wannell" w:date="2025-07-17T16:38:00Z">
              <w:r w:rsidRPr="00980946">
                <w:rPr>
                  <w:rFonts w:hint="eastAsia"/>
                  <w:lang w:val="pt-BR"/>
                </w:rPr>
                <w:t>ppm mol</w:t>
              </w:r>
            </w:ins>
          </w:p>
        </w:tc>
        <w:tc>
          <w:tcPr>
            <w:tcW w:w="3036" w:type="dxa"/>
          </w:tcPr>
          <w:p w14:paraId="60AFE82D" w14:textId="77777777" w:rsidR="00521505" w:rsidRDefault="00521505" w:rsidP="00521505">
            <w:pPr>
              <w:pStyle w:val="TableAshurst"/>
              <w:rPr>
                <w:ins w:id="64" w:author="Neal Gray-Wannell" w:date="2025-07-17T16:38:00Z"/>
              </w:rPr>
            </w:pPr>
          </w:p>
        </w:tc>
      </w:tr>
      <w:tr w:rsidR="00521505" w14:paraId="2DFEA086" w14:textId="77777777" w:rsidTr="00A33721">
        <w:trPr>
          <w:ins w:id="65" w:author="Neal Gray-Wannell" w:date="2025-07-17T16:39:00Z"/>
        </w:trPr>
        <w:tc>
          <w:tcPr>
            <w:tcW w:w="2942" w:type="dxa"/>
          </w:tcPr>
          <w:p w14:paraId="79D79FF0" w14:textId="20C82F3A" w:rsidR="00521505" w:rsidRPr="00980946" w:rsidRDefault="00521505" w:rsidP="00521505">
            <w:pPr>
              <w:pStyle w:val="TableAshurst"/>
              <w:rPr>
                <w:ins w:id="66" w:author="Neal Gray-Wannell" w:date="2025-07-17T16:39:00Z"/>
                <w:lang w:val="pt-BR"/>
              </w:rPr>
            </w:pPr>
            <w:ins w:id="67" w:author="Neal Gray-Wannell" w:date="2025-07-17T16:39:00Z">
              <w:r w:rsidRPr="00980946">
                <w:rPr>
                  <w:lang w:val="pt-BR"/>
                </w:rPr>
                <w:t>S</w:t>
              </w:r>
              <w:r>
                <w:rPr>
                  <w:lang w:val="pt-BR"/>
                </w:rPr>
                <w:t>O</w:t>
              </w:r>
              <w:r w:rsidRPr="00980946">
                <w:rPr>
                  <w:lang w:val="pt-BR"/>
                </w:rPr>
                <w:t>x (SO, SO</w:t>
              </w:r>
              <w:r w:rsidRPr="00980946">
                <w:rPr>
                  <w:rFonts w:ascii="Cambria Math" w:hAnsi="Cambria Math" w:cs="Cambria Math"/>
                  <w:lang w:val="pt-BR"/>
                </w:rPr>
                <w:t>₂</w:t>
              </w:r>
              <w:r w:rsidRPr="00980946">
                <w:rPr>
                  <w:lang w:val="pt-BR"/>
                </w:rPr>
                <w:t>, SO</w:t>
              </w:r>
              <w:r w:rsidRPr="00980946">
                <w:rPr>
                  <w:rFonts w:ascii="Cambria Math" w:hAnsi="Cambria Math" w:cs="Cambria Math"/>
                  <w:lang w:val="pt-BR"/>
                </w:rPr>
                <w:t>₃</w:t>
              </w:r>
              <w:r w:rsidRPr="00980946">
                <w:rPr>
                  <w:lang w:val="pt-BR"/>
                </w:rPr>
                <w:t>)</w:t>
              </w:r>
            </w:ins>
          </w:p>
        </w:tc>
        <w:tc>
          <w:tcPr>
            <w:tcW w:w="2111" w:type="dxa"/>
          </w:tcPr>
          <w:p w14:paraId="601FB717" w14:textId="16A6BD7E" w:rsidR="00521505" w:rsidRPr="00980946" w:rsidRDefault="00521505" w:rsidP="00521505">
            <w:pPr>
              <w:pStyle w:val="TableAshurst"/>
              <w:rPr>
                <w:ins w:id="68" w:author="Neal Gray-Wannell" w:date="2025-07-17T16:39:00Z"/>
                <w:lang w:val="pt-BR"/>
              </w:rPr>
            </w:pPr>
            <w:ins w:id="69" w:author="Neal Gray-Wannell" w:date="2025-07-17T16:39:00Z">
              <w:r w:rsidRPr="00980946">
                <w:rPr>
                  <w:rFonts w:hint="eastAsia"/>
                  <w:lang w:val="pt-BR"/>
                </w:rPr>
                <w:t>≤</w:t>
              </w:r>
              <w:r>
                <w:rPr>
                  <w:rFonts w:eastAsia="PMingLiU" w:hint="eastAsia"/>
                  <w:lang w:val="pt-BR"/>
                </w:rPr>
                <w:t>1</w:t>
              </w:r>
              <w:r>
                <w:rPr>
                  <w:rFonts w:eastAsia="PMingLiU"/>
                  <w:lang w:val="pt-BR"/>
                </w:rPr>
                <w:t>0</w:t>
              </w:r>
            </w:ins>
          </w:p>
        </w:tc>
        <w:tc>
          <w:tcPr>
            <w:tcW w:w="928" w:type="dxa"/>
          </w:tcPr>
          <w:p w14:paraId="3BBFE5C4" w14:textId="15C03E54" w:rsidR="00521505" w:rsidRDefault="00521505" w:rsidP="00521505">
            <w:pPr>
              <w:pStyle w:val="TableAshurst"/>
              <w:rPr>
                <w:ins w:id="70" w:author="Neal Gray-Wannell" w:date="2025-07-17T16:39:00Z"/>
                <w:lang w:val="pt-BR"/>
              </w:rPr>
            </w:pPr>
            <w:ins w:id="71" w:author="Neal Gray-Wannell" w:date="2025-07-17T16:39:00Z">
              <w:r w:rsidRPr="00980946">
                <w:rPr>
                  <w:lang w:val="pt-BR"/>
                </w:rPr>
                <w:t>ppm mol</w:t>
              </w:r>
            </w:ins>
          </w:p>
        </w:tc>
        <w:tc>
          <w:tcPr>
            <w:tcW w:w="3036" w:type="dxa"/>
          </w:tcPr>
          <w:p w14:paraId="4BDE6612" w14:textId="77777777" w:rsidR="00521505" w:rsidRDefault="00521505" w:rsidP="00521505">
            <w:pPr>
              <w:pStyle w:val="TableAshurst"/>
              <w:rPr>
                <w:ins w:id="72" w:author="Neal Gray-Wannell" w:date="2025-07-17T16:39:00Z"/>
              </w:rPr>
            </w:pPr>
          </w:p>
        </w:tc>
      </w:tr>
      <w:tr w:rsidR="00521505" w14:paraId="4A3FBE04" w14:textId="77777777" w:rsidTr="00A33721">
        <w:trPr>
          <w:ins w:id="73" w:author="Neal Gray-Wannell" w:date="2025-07-17T16:39:00Z"/>
        </w:trPr>
        <w:tc>
          <w:tcPr>
            <w:tcW w:w="2942" w:type="dxa"/>
          </w:tcPr>
          <w:p w14:paraId="2A39347D" w14:textId="0891C598" w:rsidR="00521505" w:rsidRPr="00980946" w:rsidRDefault="00521505" w:rsidP="00521505">
            <w:pPr>
              <w:pStyle w:val="TableAshurst"/>
              <w:rPr>
                <w:ins w:id="74" w:author="Neal Gray-Wannell" w:date="2025-07-17T16:39:00Z"/>
                <w:lang w:val="pt-BR"/>
              </w:rPr>
            </w:pPr>
            <w:ins w:id="75" w:author="Neal Gray-Wannell" w:date="2025-07-17T16:39:00Z">
              <w:r w:rsidRPr="00980946">
                <w:rPr>
                  <w:lang w:val="pt-BR"/>
                </w:rPr>
                <w:t>NOx (NO, NO</w:t>
              </w:r>
              <w:r w:rsidRPr="00980946">
                <w:rPr>
                  <w:rFonts w:ascii="Cambria Math" w:hAnsi="Cambria Math" w:cs="Cambria Math"/>
                  <w:lang w:val="pt-BR"/>
                </w:rPr>
                <w:t>₂</w:t>
              </w:r>
              <w:r w:rsidRPr="00980946">
                <w:rPr>
                  <w:lang w:val="pt-BR"/>
                </w:rPr>
                <w:t>)</w:t>
              </w:r>
            </w:ins>
          </w:p>
        </w:tc>
        <w:tc>
          <w:tcPr>
            <w:tcW w:w="2111" w:type="dxa"/>
          </w:tcPr>
          <w:p w14:paraId="6F9F6F0E" w14:textId="5B561B21" w:rsidR="00521505" w:rsidRPr="00980946" w:rsidRDefault="00521505" w:rsidP="00521505">
            <w:pPr>
              <w:pStyle w:val="TableAshurst"/>
              <w:rPr>
                <w:ins w:id="76" w:author="Neal Gray-Wannell" w:date="2025-07-17T16:39:00Z"/>
                <w:lang w:val="pt-BR"/>
              </w:rPr>
            </w:pPr>
            <w:ins w:id="77" w:author="Neal Gray-Wannell" w:date="2025-07-17T16:39:00Z">
              <w:r w:rsidRPr="00980946">
                <w:rPr>
                  <w:rFonts w:hint="eastAsia"/>
                  <w:lang w:val="pt-BR"/>
                </w:rPr>
                <w:t>≤</w:t>
              </w:r>
              <w:r>
                <w:rPr>
                  <w:rFonts w:eastAsia="PMingLiU" w:hint="eastAsia"/>
                  <w:lang w:val="pt-BR"/>
                </w:rPr>
                <w:t>5</w:t>
              </w:r>
            </w:ins>
          </w:p>
        </w:tc>
        <w:tc>
          <w:tcPr>
            <w:tcW w:w="928" w:type="dxa"/>
          </w:tcPr>
          <w:p w14:paraId="52746F82" w14:textId="115BA2B3" w:rsidR="00521505" w:rsidRDefault="00521505" w:rsidP="00521505">
            <w:pPr>
              <w:pStyle w:val="TableAshurst"/>
              <w:rPr>
                <w:ins w:id="78" w:author="Neal Gray-Wannell" w:date="2025-07-17T16:39:00Z"/>
                <w:lang w:val="pt-BR"/>
              </w:rPr>
            </w:pPr>
            <w:ins w:id="79" w:author="Neal Gray-Wannell" w:date="2025-07-17T16:39:00Z">
              <w:r w:rsidRPr="00980946">
                <w:rPr>
                  <w:lang w:val="pt-BR"/>
                </w:rPr>
                <w:t>ppm mol</w:t>
              </w:r>
            </w:ins>
          </w:p>
        </w:tc>
        <w:tc>
          <w:tcPr>
            <w:tcW w:w="3036" w:type="dxa"/>
          </w:tcPr>
          <w:p w14:paraId="57E6BF24" w14:textId="77777777" w:rsidR="00521505" w:rsidRDefault="00521505" w:rsidP="00521505">
            <w:pPr>
              <w:pStyle w:val="TableAshurst"/>
              <w:rPr>
                <w:ins w:id="80" w:author="Neal Gray-Wannell" w:date="2025-07-17T16:39:00Z"/>
              </w:rPr>
            </w:pPr>
          </w:p>
        </w:tc>
      </w:tr>
      <w:tr w:rsidR="00521505" w14:paraId="529C8631" w14:textId="77777777" w:rsidTr="00A33721">
        <w:trPr>
          <w:ins w:id="81" w:author="Neal Gray-Wannell" w:date="2025-07-17T16:39:00Z"/>
        </w:trPr>
        <w:tc>
          <w:tcPr>
            <w:tcW w:w="2942" w:type="dxa"/>
          </w:tcPr>
          <w:p w14:paraId="16D6572E" w14:textId="69187CB2" w:rsidR="00521505" w:rsidRPr="00980946" w:rsidRDefault="00521505" w:rsidP="00521505">
            <w:pPr>
              <w:pStyle w:val="TableAshurst"/>
              <w:rPr>
                <w:ins w:id="82" w:author="Neal Gray-Wannell" w:date="2025-07-17T16:39:00Z"/>
                <w:lang w:val="pt-BR"/>
              </w:rPr>
            </w:pPr>
            <w:ins w:id="83" w:author="Neal Gray-Wannell" w:date="2025-07-17T16:39:00Z">
              <w:r w:rsidRPr="00980946">
                <w:rPr>
                  <w:rFonts w:hint="eastAsia"/>
                  <w:lang w:val="pt-BR"/>
                </w:rPr>
                <w:t>H</w:t>
              </w:r>
              <w:r w:rsidRPr="00521505">
                <w:rPr>
                  <w:rFonts w:hint="eastAsia"/>
                  <w:vertAlign w:val="subscript"/>
                  <w:lang w:val="pt-BR"/>
                </w:rPr>
                <w:t>2</w:t>
              </w:r>
              <w:r w:rsidRPr="00980946">
                <w:rPr>
                  <w:rFonts w:hint="eastAsia"/>
                  <w:lang w:val="pt-BR"/>
                </w:rPr>
                <w:t>S</w:t>
              </w:r>
            </w:ins>
          </w:p>
        </w:tc>
        <w:tc>
          <w:tcPr>
            <w:tcW w:w="2111" w:type="dxa"/>
          </w:tcPr>
          <w:p w14:paraId="37DB42EC" w14:textId="6B74A6CE" w:rsidR="00521505" w:rsidRPr="00980946" w:rsidRDefault="00521505" w:rsidP="00521505">
            <w:pPr>
              <w:pStyle w:val="TableAshurst"/>
              <w:rPr>
                <w:ins w:id="84" w:author="Neal Gray-Wannell" w:date="2025-07-17T16:39:00Z"/>
                <w:lang w:val="pt-BR"/>
              </w:rPr>
            </w:pPr>
            <w:ins w:id="85" w:author="Neal Gray-Wannell" w:date="2025-07-17T16:39:00Z">
              <w:r w:rsidRPr="00980946">
                <w:rPr>
                  <w:rFonts w:hint="eastAsia"/>
                  <w:lang w:val="pt-BR"/>
                </w:rPr>
                <w:t>≤</w:t>
              </w:r>
              <w:r w:rsidRPr="00980946">
                <w:rPr>
                  <w:rFonts w:hint="eastAsia"/>
                  <w:lang w:val="pt-BR"/>
                </w:rPr>
                <w:t>5</w:t>
              </w:r>
            </w:ins>
          </w:p>
        </w:tc>
        <w:tc>
          <w:tcPr>
            <w:tcW w:w="928" w:type="dxa"/>
          </w:tcPr>
          <w:p w14:paraId="71A32EF3" w14:textId="75302D7C" w:rsidR="00521505" w:rsidRDefault="00521505" w:rsidP="00521505">
            <w:pPr>
              <w:pStyle w:val="TableAshurst"/>
              <w:rPr>
                <w:ins w:id="86" w:author="Neal Gray-Wannell" w:date="2025-07-17T16:39:00Z"/>
                <w:lang w:val="pt-BR"/>
              </w:rPr>
            </w:pPr>
            <w:ins w:id="87" w:author="Neal Gray-Wannell" w:date="2025-07-17T16:39:00Z">
              <w:r w:rsidRPr="00980946">
                <w:rPr>
                  <w:rFonts w:hint="eastAsia"/>
                  <w:lang w:val="pt-BR"/>
                </w:rPr>
                <w:t>ppm mol</w:t>
              </w:r>
            </w:ins>
          </w:p>
        </w:tc>
        <w:tc>
          <w:tcPr>
            <w:tcW w:w="3036" w:type="dxa"/>
          </w:tcPr>
          <w:p w14:paraId="1C4D0A9A" w14:textId="77777777" w:rsidR="00521505" w:rsidRDefault="00521505" w:rsidP="00521505">
            <w:pPr>
              <w:pStyle w:val="TableAshurst"/>
              <w:rPr>
                <w:ins w:id="88" w:author="Neal Gray-Wannell" w:date="2025-07-17T16:39:00Z"/>
              </w:rPr>
            </w:pPr>
          </w:p>
        </w:tc>
      </w:tr>
      <w:tr w:rsidR="00521505" w14:paraId="4257A454" w14:textId="77777777" w:rsidTr="00A33721">
        <w:tc>
          <w:tcPr>
            <w:tcW w:w="2942" w:type="dxa"/>
          </w:tcPr>
          <w:p w14:paraId="3C852582" w14:textId="77777777" w:rsidR="00521505" w:rsidRPr="00980946" w:rsidRDefault="00521505" w:rsidP="00521505">
            <w:pPr>
              <w:pStyle w:val="TableAshurst"/>
              <w:rPr>
                <w:lang w:val="pt-BR"/>
              </w:rPr>
            </w:pPr>
            <w:r w:rsidRPr="00980946">
              <w:rPr>
                <w:lang w:val="pt-BR"/>
              </w:rPr>
              <w:t>CO</w:t>
            </w:r>
          </w:p>
        </w:tc>
        <w:tc>
          <w:tcPr>
            <w:tcW w:w="2111" w:type="dxa"/>
          </w:tcPr>
          <w:p w14:paraId="5AFCBB20" w14:textId="77777777" w:rsidR="00521505" w:rsidRPr="003248C3" w:rsidRDefault="00521505" w:rsidP="00521505">
            <w:pPr>
              <w:pStyle w:val="TableAshurst"/>
              <w:rPr>
                <w:rFonts w:eastAsia="PMingLiU"/>
                <w:lang w:val="pt-BR"/>
              </w:rPr>
            </w:pPr>
            <w:r w:rsidRPr="00980946">
              <w:rPr>
                <w:rFonts w:hint="eastAsia"/>
                <w:lang w:val="pt-BR"/>
              </w:rPr>
              <w:t>≤</w:t>
            </w:r>
            <w:r>
              <w:rPr>
                <w:rFonts w:eastAsia="PMingLiU" w:hint="eastAsia"/>
                <w:lang w:val="pt-BR"/>
              </w:rPr>
              <w:t>1</w:t>
            </w:r>
            <w:r>
              <w:rPr>
                <w:rFonts w:eastAsia="PMingLiU"/>
                <w:lang w:val="pt-BR"/>
              </w:rPr>
              <w:t>000</w:t>
            </w:r>
          </w:p>
        </w:tc>
        <w:tc>
          <w:tcPr>
            <w:tcW w:w="928" w:type="dxa"/>
          </w:tcPr>
          <w:p w14:paraId="2CA39EBB" w14:textId="77777777" w:rsidR="00521505" w:rsidRPr="00980946" w:rsidRDefault="00521505" w:rsidP="00521505">
            <w:pPr>
              <w:pStyle w:val="TableAshurst"/>
              <w:rPr>
                <w:lang w:val="pt-BR"/>
              </w:rPr>
            </w:pPr>
            <w:r>
              <w:rPr>
                <w:lang w:val="pt-BR"/>
              </w:rPr>
              <w:t>Ppm mol</w:t>
            </w:r>
          </w:p>
        </w:tc>
        <w:tc>
          <w:tcPr>
            <w:tcW w:w="3036" w:type="dxa"/>
          </w:tcPr>
          <w:p w14:paraId="1C0D3930" w14:textId="77777777" w:rsidR="00521505" w:rsidRDefault="00521505" w:rsidP="00521505">
            <w:pPr>
              <w:pStyle w:val="TableAshurst"/>
            </w:pPr>
            <w:r>
              <w:t xml:space="preserve">Note 1, 2 above apply </w:t>
            </w:r>
          </w:p>
        </w:tc>
      </w:tr>
      <w:tr w:rsidR="00521505" w14:paraId="46CE7659" w14:textId="77777777" w:rsidTr="00A33721">
        <w:trPr>
          <w:ins w:id="89" w:author="Neal Gray-Wannell" w:date="2025-07-17T16:41:00Z"/>
        </w:trPr>
        <w:tc>
          <w:tcPr>
            <w:tcW w:w="2942" w:type="dxa"/>
          </w:tcPr>
          <w:p w14:paraId="2A46CD78" w14:textId="0B3DEBD8" w:rsidR="00521505" w:rsidRPr="00980946" w:rsidRDefault="00521505" w:rsidP="00521505">
            <w:pPr>
              <w:pStyle w:val="TableAshurst"/>
              <w:rPr>
                <w:ins w:id="90" w:author="Neal Gray-Wannell" w:date="2025-07-17T16:41:00Z"/>
                <w:lang w:val="pt-BR"/>
              </w:rPr>
            </w:pPr>
            <w:ins w:id="91" w:author="Neal Gray-Wannell" w:date="2025-07-17T16:41:00Z">
              <w:r>
                <w:rPr>
                  <w:lang w:val="pt-BR"/>
                </w:rPr>
                <w:t>Mercury (Hg)</w:t>
              </w:r>
            </w:ins>
          </w:p>
        </w:tc>
        <w:tc>
          <w:tcPr>
            <w:tcW w:w="2111" w:type="dxa"/>
          </w:tcPr>
          <w:p w14:paraId="79452EE3" w14:textId="618D7870" w:rsidR="00521505" w:rsidRPr="00980946" w:rsidRDefault="00521505" w:rsidP="00521505">
            <w:pPr>
              <w:pStyle w:val="TableAshurst"/>
              <w:rPr>
                <w:ins w:id="92" w:author="Neal Gray-Wannell" w:date="2025-07-17T16:41:00Z"/>
                <w:lang w:val="pt-BR"/>
              </w:rPr>
            </w:pPr>
            <w:ins w:id="93" w:author="Neal Gray-Wannell" w:date="2025-07-17T16:41:00Z">
              <w:r w:rsidRPr="00980946">
                <w:rPr>
                  <w:rFonts w:hint="eastAsia"/>
                </w:rPr>
                <w:t>≤</w:t>
              </w:r>
              <w:r>
                <w:rPr>
                  <w:rFonts w:eastAsia="PMingLiU" w:hint="eastAsia"/>
                </w:rPr>
                <w:t>0</w:t>
              </w:r>
              <w:r>
                <w:rPr>
                  <w:rFonts w:eastAsia="PMingLiU"/>
                </w:rPr>
                <w:t>.0025</w:t>
              </w:r>
            </w:ins>
          </w:p>
        </w:tc>
        <w:tc>
          <w:tcPr>
            <w:tcW w:w="928" w:type="dxa"/>
          </w:tcPr>
          <w:p w14:paraId="6E24A071" w14:textId="0B5238A8" w:rsidR="00521505" w:rsidRDefault="00521505" w:rsidP="00521505">
            <w:pPr>
              <w:pStyle w:val="TableAshurst"/>
              <w:rPr>
                <w:ins w:id="94" w:author="Neal Gray-Wannell" w:date="2025-07-17T16:41:00Z"/>
                <w:lang w:val="pt-BR"/>
              </w:rPr>
            </w:pPr>
            <w:ins w:id="95" w:author="Neal Gray-Wannell" w:date="2025-07-17T16:41:00Z">
              <w:r>
                <w:t>ppm mol</w:t>
              </w:r>
            </w:ins>
          </w:p>
        </w:tc>
        <w:tc>
          <w:tcPr>
            <w:tcW w:w="3036" w:type="dxa"/>
          </w:tcPr>
          <w:p w14:paraId="0E2BF123" w14:textId="77777777" w:rsidR="00521505" w:rsidRDefault="00521505" w:rsidP="00521505">
            <w:pPr>
              <w:pStyle w:val="TableAshurst"/>
              <w:rPr>
                <w:ins w:id="96" w:author="Neal Gray-Wannell" w:date="2025-07-17T16:41:00Z"/>
              </w:rPr>
            </w:pPr>
          </w:p>
        </w:tc>
      </w:tr>
      <w:tr w:rsidR="00521505" w14:paraId="3DE874C5" w14:textId="77777777" w:rsidTr="00A33721">
        <w:trPr>
          <w:ins w:id="97" w:author="Neal Gray-Wannell" w:date="2025-07-17T16:41:00Z"/>
        </w:trPr>
        <w:tc>
          <w:tcPr>
            <w:tcW w:w="2942" w:type="dxa"/>
          </w:tcPr>
          <w:p w14:paraId="745B23D4" w14:textId="0BFF4A0A" w:rsidR="00521505" w:rsidRDefault="00521505" w:rsidP="00521505">
            <w:pPr>
              <w:pStyle w:val="TableAshurst"/>
              <w:rPr>
                <w:ins w:id="98" w:author="Neal Gray-Wannell" w:date="2025-07-17T16:41:00Z"/>
                <w:lang w:val="pt-BR"/>
              </w:rPr>
            </w:pPr>
            <w:ins w:id="99" w:author="Neal Gray-Wannell" w:date="2025-07-17T16:41:00Z">
              <w:r>
                <w:t>Glycols</w:t>
              </w:r>
            </w:ins>
          </w:p>
        </w:tc>
        <w:tc>
          <w:tcPr>
            <w:tcW w:w="2111" w:type="dxa"/>
          </w:tcPr>
          <w:p w14:paraId="677A631D" w14:textId="5BC81A81" w:rsidR="00521505" w:rsidRPr="00980946" w:rsidRDefault="00521505" w:rsidP="00521505">
            <w:pPr>
              <w:pStyle w:val="TableAshurst"/>
              <w:rPr>
                <w:ins w:id="100" w:author="Neal Gray-Wannell" w:date="2025-07-17T16:41:00Z"/>
              </w:rPr>
            </w:pPr>
            <w:ins w:id="101" w:author="Neal Gray-Wannell" w:date="2025-07-17T16:41:00Z">
              <w:r w:rsidRPr="00980946">
                <w:rPr>
                  <w:rFonts w:hint="eastAsia"/>
                </w:rPr>
                <w:t>≤</w:t>
              </w:r>
              <w:r>
                <w:rPr>
                  <w:rFonts w:eastAsia="PMingLiU" w:hint="eastAsia"/>
                </w:rPr>
                <w:t>1</w:t>
              </w:r>
            </w:ins>
          </w:p>
        </w:tc>
        <w:tc>
          <w:tcPr>
            <w:tcW w:w="928" w:type="dxa"/>
          </w:tcPr>
          <w:p w14:paraId="5D394D57" w14:textId="26AD9B89" w:rsidR="00521505" w:rsidRDefault="00521505" w:rsidP="00521505">
            <w:pPr>
              <w:pStyle w:val="TableAshurst"/>
              <w:rPr>
                <w:ins w:id="102" w:author="Neal Gray-Wannell" w:date="2025-07-17T16:41:00Z"/>
              </w:rPr>
            </w:pPr>
            <w:ins w:id="103" w:author="Neal Gray-Wannell" w:date="2025-07-17T16:41:00Z">
              <w:r>
                <w:t>ppm mol</w:t>
              </w:r>
            </w:ins>
          </w:p>
        </w:tc>
        <w:tc>
          <w:tcPr>
            <w:tcW w:w="3036" w:type="dxa"/>
          </w:tcPr>
          <w:p w14:paraId="7A58DB78" w14:textId="77777777" w:rsidR="00521505" w:rsidRDefault="00521505" w:rsidP="00521505">
            <w:pPr>
              <w:pStyle w:val="TableAshurst"/>
              <w:rPr>
                <w:ins w:id="104" w:author="Neal Gray-Wannell" w:date="2025-07-17T16:41:00Z"/>
              </w:rPr>
            </w:pPr>
          </w:p>
        </w:tc>
      </w:tr>
      <w:tr w:rsidR="00521505" w14:paraId="0DB09483" w14:textId="77777777" w:rsidTr="00A33721">
        <w:trPr>
          <w:ins w:id="105" w:author="Neal Gray-Wannell" w:date="2025-07-17T16:41:00Z"/>
        </w:trPr>
        <w:tc>
          <w:tcPr>
            <w:tcW w:w="2942" w:type="dxa"/>
          </w:tcPr>
          <w:p w14:paraId="179CDFD4" w14:textId="03EFE496" w:rsidR="00521505" w:rsidRDefault="00521505" w:rsidP="00521505">
            <w:pPr>
              <w:pStyle w:val="TableAshurst"/>
              <w:rPr>
                <w:ins w:id="106" w:author="Neal Gray-Wannell" w:date="2025-07-17T16:41:00Z"/>
              </w:rPr>
            </w:pPr>
            <w:ins w:id="107" w:author="Neal Gray-Wannell" w:date="2025-07-17T16:41:00Z">
              <w:r>
                <w:lastRenderedPageBreak/>
                <w:t xml:space="preserve">Amines </w:t>
              </w:r>
            </w:ins>
          </w:p>
        </w:tc>
        <w:tc>
          <w:tcPr>
            <w:tcW w:w="2111" w:type="dxa"/>
          </w:tcPr>
          <w:p w14:paraId="7843756B" w14:textId="2520FDC6" w:rsidR="00521505" w:rsidRPr="00980946" w:rsidRDefault="00521505" w:rsidP="00521505">
            <w:pPr>
              <w:pStyle w:val="TableAshurst"/>
              <w:rPr>
                <w:ins w:id="108" w:author="Neal Gray-Wannell" w:date="2025-07-17T16:41:00Z"/>
              </w:rPr>
            </w:pPr>
            <w:ins w:id="109" w:author="Neal Gray-Wannell" w:date="2025-07-17T16:41:00Z">
              <w:r w:rsidRPr="00980946">
                <w:rPr>
                  <w:rFonts w:hint="eastAsia"/>
                </w:rPr>
                <w:t>≤</w:t>
              </w:r>
              <w:r>
                <w:rPr>
                  <w:rFonts w:eastAsia="PMingLiU" w:hint="eastAsia"/>
                </w:rPr>
                <w:t>1</w:t>
              </w:r>
            </w:ins>
          </w:p>
        </w:tc>
        <w:tc>
          <w:tcPr>
            <w:tcW w:w="928" w:type="dxa"/>
          </w:tcPr>
          <w:p w14:paraId="4EFC8CEC" w14:textId="7DB46001" w:rsidR="00521505" w:rsidRDefault="00521505" w:rsidP="00521505">
            <w:pPr>
              <w:pStyle w:val="TableAshurst"/>
              <w:rPr>
                <w:ins w:id="110" w:author="Neal Gray-Wannell" w:date="2025-07-17T16:41:00Z"/>
              </w:rPr>
            </w:pPr>
            <w:ins w:id="111" w:author="Neal Gray-Wannell" w:date="2025-07-17T16:41:00Z">
              <w:r>
                <w:t>ppm mol</w:t>
              </w:r>
            </w:ins>
          </w:p>
        </w:tc>
        <w:tc>
          <w:tcPr>
            <w:tcW w:w="3036" w:type="dxa"/>
          </w:tcPr>
          <w:p w14:paraId="49B707BC" w14:textId="77777777" w:rsidR="00521505" w:rsidRDefault="00521505" w:rsidP="00521505">
            <w:pPr>
              <w:pStyle w:val="TableAshurst"/>
              <w:rPr>
                <w:ins w:id="112" w:author="Neal Gray-Wannell" w:date="2025-07-17T16:41:00Z"/>
              </w:rPr>
            </w:pPr>
          </w:p>
        </w:tc>
      </w:tr>
      <w:tr w:rsidR="00C54B08" w14:paraId="2DBAD05E" w14:textId="77777777" w:rsidTr="00A33721">
        <w:trPr>
          <w:ins w:id="113" w:author="Neal Gray-Wannell" w:date="2025-07-17T16:42:00Z"/>
        </w:trPr>
        <w:tc>
          <w:tcPr>
            <w:tcW w:w="2942" w:type="dxa"/>
          </w:tcPr>
          <w:p w14:paraId="6FC1715C" w14:textId="750855AD" w:rsidR="00C54B08" w:rsidRDefault="00C54B08" w:rsidP="00C54B08">
            <w:pPr>
              <w:pStyle w:val="TableAshurst"/>
              <w:rPr>
                <w:ins w:id="114" w:author="Neal Gray-Wannell" w:date="2025-07-17T16:42:00Z"/>
              </w:rPr>
            </w:pPr>
            <w:ins w:id="115" w:author="Neal Gray-Wannell" w:date="2025-07-17T16:42:00Z">
              <w:r>
                <w:t>Ammonia</w:t>
              </w:r>
            </w:ins>
          </w:p>
        </w:tc>
        <w:tc>
          <w:tcPr>
            <w:tcW w:w="2111" w:type="dxa"/>
          </w:tcPr>
          <w:p w14:paraId="6B26C889" w14:textId="5BCBCB93" w:rsidR="00C54B08" w:rsidRPr="00980946" w:rsidRDefault="00C54B08" w:rsidP="00C54B08">
            <w:pPr>
              <w:pStyle w:val="TableAshurst"/>
              <w:rPr>
                <w:ins w:id="116" w:author="Neal Gray-Wannell" w:date="2025-07-17T16:42:00Z"/>
              </w:rPr>
            </w:pPr>
            <w:ins w:id="117" w:author="Neal Gray-Wannell" w:date="2025-07-17T16:42:00Z">
              <w:r w:rsidRPr="00980946">
                <w:rPr>
                  <w:rFonts w:hint="eastAsia"/>
                  <w:lang w:val="pt-BR"/>
                </w:rPr>
                <w:t>≤</w:t>
              </w:r>
              <w:r>
                <w:rPr>
                  <w:rFonts w:eastAsia="PMingLiU" w:hint="eastAsia"/>
                  <w:lang w:val="pt-BR"/>
                </w:rPr>
                <w:t>1</w:t>
              </w:r>
              <w:r>
                <w:rPr>
                  <w:rFonts w:eastAsia="PMingLiU"/>
                  <w:lang w:val="pt-BR"/>
                </w:rPr>
                <w:t>0</w:t>
              </w:r>
            </w:ins>
          </w:p>
        </w:tc>
        <w:tc>
          <w:tcPr>
            <w:tcW w:w="928" w:type="dxa"/>
          </w:tcPr>
          <w:p w14:paraId="49E8222F" w14:textId="344DBED0" w:rsidR="00C54B08" w:rsidRDefault="00C54B08" w:rsidP="00C54B08">
            <w:pPr>
              <w:pStyle w:val="TableAshurst"/>
              <w:rPr>
                <w:ins w:id="118" w:author="Neal Gray-Wannell" w:date="2025-07-17T16:42:00Z"/>
              </w:rPr>
            </w:pPr>
            <w:ins w:id="119" w:author="Neal Gray-Wannell" w:date="2025-07-17T16:42:00Z">
              <w:r>
                <w:t>ppm mol</w:t>
              </w:r>
            </w:ins>
          </w:p>
        </w:tc>
        <w:tc>
          <w:tcPr>
            <w:tcW w:w="3036" w:type="dxa"/>
          </w:tcPr>
          <w:p w14:paraId="69744CFF" w14:textId="77777777" w:rsidR="00C54B08" w:rsidRDefault="00C54B08" w:rsidP="00C54B08">
            <w:pPr>
              <w:pStyle w:val="TableAshurst"/>
              <w:rPr>
                <w:ins w:id="120" w:author="Neal Gray-Wannell" w:date="2025-07-17T16:42:00Z"/>
              </w:rPr>
            </w:pPr>
          </w:p>
        </w:tc>
      </w:tr>
      <w:tr w:rsidR="00C54B08" w14:paraId="38BF06E7" w14:textId="77777777" w:rsidTr="00A33721">
        <w:trPr>
          <w:ins w:id="121" w:author="Neal Gray-Wannell" w:date="2025-07-17T16:42:00Z"/>
        </w:trPr>
        <w:tc>
          <w:tcPr>
            <w:tcW w:w="2942" w:type="dxa"/>
          </w:tcPr>
          <w:p w14:paraId="022C6F83" w14:textId="0A5D24E6" w:rsidR="00C54B08" w:rsidRDefault="00C54B08" w:rsidP="00C54B08">
            <w:pPr>
              <w:pStyle w:val="TableAshurst"/>
              <w:rPr>
                <w:ins w:id="122" w:author="Neal Gray-Wannell" w:date="2025-07-17T16:42:00Z"/>
              </w:rPr>
            </w:pPr>
            <w:ins w:id="123" w:author="Neal Gray-Wannell" w:date="2025-07-17T16:42:00Z">
              <w:r>
                <w:rPr>
                  <w:lang w:val="pt-BR"/>
                </w:rPr>
                <w:t xml:space="preserve">Formaldehyde </w:t>
              </w:r>
            </w:ins>
          </w:p>
        </w:tc>
        <w:tc>
          <w:tcPr>
            <w:tcW w:w="2111" w:type="dxa"/>
          </w:tcPr>
          <w:p w14:paraId="7DBE9D46" w14:textId="325D318B" w:rsidR="00C54B08" w:rsidRPr="00980946" w:rsidRDefault="00C54B08" w:rsidP="00C54B08">
            <w:pPr>
              <w:pStyle w:val="TableAshurst"/>
              <w:rPr>
                <w:ins w:id="124" w:author="Neal Gray-Wannell" w:date="2025-07-17T16:42:00Z"/>
                <w:lang w:val="pt-BR"/>
              </w:rPr>
            </w:pPr>
            <w:ins w:id="125" w:author="Neal Gray-Wannell" w:date="2025-07-17T16:42:00Z">
              <w:r w:rsidRPr="00980946">
                <w:rPr>
                  <w:rFonts w:hint="eastAsia"/>
                </w:rPr>
                <w:t>≤</w:t>
              </w:r>
              <w:r>
                <w:rPr>
                  <w:rFonts w:eastAsia="PMingLiU" w:hint="eastAsia"/>
                </w:rPr>
                <w:t>2</w:t>
              </w:r>
              <w:r>
                <w:rPr>
                  <w:rFonts w:eastAsia="PMingLiU"/>
                </w:rPr>
                <w:t>0</w:t>
              </w:r>
            </w:ins>
          </w:p>
        </w:tc>
        <w:tc>
          <w:tcPr>
            <w:tcW w:w="928" w:type="dxa"/>
          </w:tcPr>
          <w:p w14:paraId="14A4787A" w14:textId="3C427EDB" w:rsidR="00C54B08" w:rsidRDefault="00C54B08" w:rsidP="00C54B08">
            <w:pPr>
              <w:pStyle w:val="TableAshurst"/>
              <w:rPr>
                <w:ins w:id="126" w:author="Neal Gray-Wannell" w:date="2025-07-17T16:42:00Z"/>
              </w:rPr>
            </w:pPr>
            <w:ins w:id="127" w:author="Neal Gray-Wannell" w:date="2025-07-17T16:42:00Z">
              <w:r>
                <w:t>ppm mol</w:t>
              </w:r>
            </w:ins>
          </w:p>
        </w:tc>
        <w:tc>
          <w:tcPr>
            <w:tcW w:w="3036" w:type="dxa"/>
          </w:tcPr>
          <w:p w14:paraId="04AE960C" w14:textId="77777777" w:rsidR="00C54B08" w:rsidRDefault="00C54B08" w:rsidP="00C54B08">
            <w:pPr>
              <w:pStyle w:val="TableAshurst"/>
              <w:rPr>
                <w:ins w:id="128" w:author="Neal Gray-Wannell" w:date="2025-07-17T16:42:00Z"/>
              </w:rPr>
            </w:pPr>
          </w:p>
        </w:tc>
      </w:tr>
      <w:tr w:rsidR="00C54B08" w14:paraId="23725A72" w14:textId="77777777" w:rsidTr="00A33721">
        <w:trPr>
          <w:ins w:id="129" w:author="Neal Gray-Wannell" w:date="2025-07-17T16:42:00Z"/>
        </w:trPr>
        <w:tc>
          <w:tcPr>
            <w:tcW w:w="2942" w:type="dxa"/>
          </w:tcPr>
          <w:p w14:paraId="2E01870B" w14:textId="5E097DD6" w:rsidR="00C54B08" w:rsidRDefault="00C54B08" w:rsidP="00C54B08">
            <w:pPr>
              <w:pStyle w:val="TableAshurst"/>
              <w:rPr>
                <w:ins w:id="130" w:author="Neal Gray-Wannell" w:date="2025-07-17T16:42:00Z"/>
              </w:rPr>
            </w:pPr>
            <w:ins w:id="131" w:author="Neal Gray-Wannell" w:date="2025-07-17T16:42:00Z">
              <w:r>
                <w:rPr>
                  <w:lang w:val="pt-BR"/>
                </w:rPr>
                <w:t xml:space="preserve">Acetaldehyde </w:t>
              </w:r>
            </w:ins>
          </w:p>
        </w:tc>
        <w:tc>
          <w:tcPr>
            <w:tcW w:w="2111" w:type="dxa"/>
          </w:tcPr>
          <w:p w14:paraId="0BA67C4D" w14:textId="2D2D5243" w:rsidR="00C54B08" w:rsidRPr="00980946" w:rsidRDefault="00C54B08" w:rsidP="00C54B08">
            <w:pPr>
              <w:pStyle w:val="TableAshurst"/>
              <w:rPr>
                <w:ins w:id="132" w:author="Neal Gray-Wannell" w:date="2025-07-17T16:42:00Z"/>
                <w:lang w:val="pt-BR"/>
              </w:rPr>
            </w:pPr>
            <w:ins w:id="133" w:author="Neal Gray-Wannell" w:date="2025-07-17T16:42:00Z">
              <w:r w:rsidRPr="00980946">
                <w:rPr>
                  <w:rFonts w:hint="eastAsia"/>
                </w:rPr>
                <w:t>≤</w:t>
              </w:r>
              <w:r>
                <w:rPr>
                  <w:rFonts w:eastAsia="PMingLiU" w:hint="eastAsia"/>
                </w:rPr>
                <w:t>2</w:t>
              </w:r>
              <w:r>
                <w:rPr>
                  <w:rFonts w:eastAsia="PMingLiU"/>
                </w:rPr>
                <w:t>0</w:t>
              </w:r>
            </w:ins>
          </w:p>
        </w:tc>
        <w:tc>
          <w:tcPr>
            <w:tcW w:w="928" w:type="dxa"/>
          </w:tcPr>
          <w:p w14:paraId="0CFB5E82" w14:textId="3EB98DCF" w:rsidR="00C54B08" w:rsidRDefault="00C54B08" w:rsidP="00C54B08">
            <w:pPr>
              <w:pStyle w:val="TableAshurst"/>
              <w:rPr>
                <w:ins w:id="134" w:author="Neal Gray-Wannell" w:date="2025-07-17T16:42:00Z"/>
              </w:rPr>
            </w:pPr>
            <w:ins w:id="135" w:author="Neal Gray-Wannell" w:date="2025-07-17T16:42:00Z">
              <w:r>
                <w:t>ppm mol</w:t>
              </w:r>
            </w:ins>
          </w:p>
        </w:tc>
        <w:tc>
          <w:tcPr>
            <w:tcW w:w="3036" w:type="dxa"/>
          </w:tcPr>
          <w:p w14:paraId="22654E1C" w14:textId="77777777" w:rsidR="00C54B08" w:rsidRDefault="00C54B08" w:rsidP="00C54B08">
            <w:pPr>
              <w:pStyle w:val="TableAshurst"/>
              <w:rPr>
                <w:ins w:id="136" w:author="Neal Gray-Wannell" w:date="2025-07-17T16:42:00Z"/>
              </w:rPr>
            </w:pPr>
          </w:p>
        </w:tc>
      </w:tr>
      <w:tr w:rsidR="00C54B08" w14:paraId="35C60BC5" w14:textId="77777777" w:rsidTr="00A33721">
        <w:trPr>
          <w:ins w:id="137" w:author="Neal Gray-Wannell" w:date="2025-07-17T16:43:00Z"/>
        </w:trPr>
        <w:tc>
          <w:tcPr>
            <w:tcW w:w="2942" w:type="dxa"/>
          </w:tcPr>
          <w:p w14:paraId="52B830C8" w14:textId="172C9CC0" w:rsidR="00C54B08" w:rsidRDefault="00C54B08" w:rsidP="00C54B08">
            <w:pPr>
              <w:pStyle w:val="TableAshurst"/>
              <w:rPr>
                <w:ins w:id="138" w:author="Neal Gray-Wannell" w:date="2025-07-17T16:43:00Z"/>
                <w:lang w:val="pt-BR"/>
              </w:rPr>
            </w:pPr>
            <w:ins w:id="139" w:author="Neal Gray-Wannell" w:date="2025-07-17T16:43:00Z">
              <w:r>
                <w:rPr>
                  <w:lang w:val="pt-BR"/>
                </w:rPr>
                <w:t>Cadmium</w:t>
              </w:r>
            </w:ins>
          </w:p>
        </w:tc>
        <w:tc>
          <w:tcPr>
            <w:tcW w:w="2111" w:type="dxa"/>
          </w:tcPr>
          <w:p w14:paraId="7F345898" w14:textId="2586320A" w:rsidR="00C54B08" w:rsidRPr="00980946" w:rsidRDefault="00C54B08" w:rsidP="00C54B08">
            <w:pPr>
              <w:pStyle w:val="TableAshurst"/>
              <w:rPr>
                <w:ins w:id="140" w:author="Neal Gray-Wannell" w:date="2025-07-17T16:43:00Z"/>
              </w:rPr>
            </w:pPr>
            <w:ins w:id="141" w:author="Neal Gray-Wannell" w:date="2025-07-17T16:43:00Z">
              <w:r w:rsidRPr="00980946">
                <w:rPr>
                  <w:rFonts w:hint="eastAsia"/>
                </w:rPr>
                <w:t>≤</w:t>
              </w:r>
              <w:r>
                <w:rPr>
                  <w:rFonts w:eastAsia="PMingLiU" w:hint="eastAsia"/>
                </w:rPr>
                <w:t>0</w:t>
              </w:r>
              <w:r>
                <w:rPr>
                  <w:rFonts w:eastAsia="PMingLiU"/>
                </w:rPr>
                <w:t>.005</w:t>
              </w:r>
            </w:ins>
          </w:p>
        </w:tc>
        <w:tc>
          <w:tcPr>
            <w:tcW w:w="928" w:type="dxa"/>
          </w:tcPr>
          <w:p w14:paraId="1637CDA9" w14:textId="283A7DA1" w:rsidR="00C54B08" w:rsidRDefault="00C54B08" w:rsidP="00C54B08">
            <w:pPr>
              <w:pStyle w:val="TableAshurst"/>
              <w:rPr>
                <w:ins w:id="142" w:author="Neal Gray-Wannell" w:date="2025-07-17T16:43:00Z"/>
              </w:rPr>
            </w:pPr>
            <w:ins w:id="143" w:author="Neal Gray-Wannell" w:date="2025-07-17T16:43:00Z">
              <w:r>
                <w:t>ppm mol</w:t>
              </w:r>
            </w:ins>
          </w:p>
        </w:tc>
        <w:tc>
          <w:tcPr>
            <w:tcW w:w="3036" w:type="dxa"/>
          </w:tcPr>
          <w:p w14:paraId="75D98B68" w14:textId="77777777" w:rsidR="00C54B08" w:rsidRDefault="00C54B08" w:rsidP="00C54B08">
            <w:pPr>
              <w:pStyle w:val="TableAshurst"/>
              <w:rPr>
                <w:ins w:id="144" w:author="Neal Gray-Wannell" w:date="2025-07-17T16:43:00Z"/>
              </w:rPr>
            </w:pPr>
          </w:p>
        </w:tc>
      </w:tr>
      <w:tr w:rsidR="00C54B08" w14:paraId="4E3AD500" w14:textId="77777777" w:rsidTr="00A33721">
        <w:trPr>
          <w:ins w:id="145" w:author="Neal Gray-Wannell" w:date="2025-07-17T16:43:00Z"/>
        </w:trPr>
        <w:tc>
          <w:tcPr>
            <w:tcW w:w="2942" w:type="dxa"/>
          </w:tcPr>
          <w:p w14:paraId="7286150D" w14:textId="66F254B7" w:rsidR="00C54B08" w:rsidRDefault="00C54B08" w:rsidP="00C54B08">
            <w:pPr>
              <w:pStyle w:val="TableAshurst"/>
              <w:rPr>
                <w:ins w:id="146" w:author="Neal Gray-Wannell" w:date="2025-07-17T16:43:00Z"/>
                <w:lang w:val="pt-BR"/>
              </w:rPr>
            </w:pPr>
            <w:ins w:id="147" w:author="Neal Gray-Wannell" w:date="2025-07-17T16:43:00Z">
              <w:r>
                <w:rPr>
                  <w:lang w:val="pt-BR"/>
                </w:rPr>
                <w:t>Thallium</w:t>
              </w:r>
            </w:ins>
          </w:p>
        </w:tc>
        <w:tc>
          <w:tcPr>
            <w:tcW w:w="2111" w:type="dxa"/>
          </w:tcPr>
          <w:p w14:paraId="1CE2931A" w14:textId="79A8D867" w:rsidR="00C54B08" w:rsidRPr="00980946" w:rsidRDefault="00C54B08" w:rsidP="00C54B08">
            <w:pPr>
              <w:pStyle w:val="TableAshurst"/>
              <w:rPr>
                <w:ins w:id="148" w:author="Neal Gray-Wannell" w:date="2025-07-17T16:43:00Z"/>
              </w:rPr>
            </w:pPr>
            <w:ins w:id="149" w:author="Neal Gray-Wannell" w:date="2025-07-17T16:43:00Z">
              <w:r w:rsidRPr="00980946">
                <w:rPr>
                  <w:rFonts w:hint="eastAsia"/>
                </w:rPr>
                <w:t>≤</w:t>
              </w:r>
              <w:r>
                <w:rPr>
                  <w:rFonts w:eastAsia="PMingLiU" w:hint="eastAsia"/>
                </w:rPr>
                <w:t>0</w:t>
              </w:r>
              <w:r>
                <w:rPr>
                  <w:rFonts w:eastAsia="PMingLiU"/>
                </w:rPr>
                <w:t>.012</w:t>
              </w:r>
            </w:ins>
          </w:p>
        </w:tc>
        <w:tc>
          <w:tcPr>
            <w:tcW w:w="928" w:type="dxa"/>
          </w:tcPr>
          <w:p w14:paraId="3B321E31" w14:textId="5D82E525" w:rsidR="00C54B08" w:rsidRDefault="00C54B08" w:rsidP="00C54B08">
            <w:pPr>
              <w:pStyle w:val="TableAshurst"/>
              <w:rPr>
                <w:ins w:id="150" w:author="Neal Gray-Wannell" w:date="2025-07-17T16:43:00Z"/>
              </w:rPr>
            </w:pPr>
            <w:ins w:id="151" w:author="Neal Gray-Wannell" w:date="2025-07-17T16:43:00Z">
              <w:r>
                <w:t>ppm mol</w:t>
              </w:r>
            </w:ins>
          </w:p>
        </w:tc>
        <w:tc>
          <w:tcPr>
            <w:tcW w:w="3036" w:type="dxa"/>
          </w:tcPr>
          <w:p w14:paraId="0CBD1E29" w14:textId="77777777" w:rsidR="00C54B08" w:rsidRDefault="00C54B08" w:rsidP="00C54B08">
            <w:pPr>
              <w:pStyle w:val="TableAshurst"/>
              <w:rPr>
                <w:ins w:id="152" w:author="Neal Gray-Wannell" w:date="2025-07-17T16:43:00Z"/>
              </w:rPr>
            </w:pPr>
          </w:p>
        </w:tc>
      </w:tr>
      <w:tr w:rsidR="00C54B08" w14:paraId="335FBD47" w14:textId="77777777" w:rsidTr="00A33721">
        <w:trPr>
          <w:ins w:id="153" w:author="Neal Gray-Wannell" w:date="2025-07-17T16:44:00Z"/>
        </w:trPr>
        <w:tc>
          <w:tcPr>
            <w:tcW w:w="2942" w:type="dxa"/>
          </w:tcPr>
          <w:p w14:paraId="06A17128" w14:textId="41FB4FFE" w:rsidR="00C54B08" w:rsidRDefault="00C54B08" w:rsidP="00C54B08">
            <w:pPr>
              <w:pStyle w:val="TableAshurst"/>
              <w:rPr>
                <w:ins w:id="154" w:author="Neal Gray-Wannell" w:date="2025-07-17T16:44:00Z"/>
                <w:lang w:val="pt-BR"/>
              </w:rPr>
            </w:pPr>
            <w:ins w:id="155" w:author="Neal Gray-Wannell" w:date="2025-07-17T16:44:00Z">
              <w:r>
                <w:rPr>
                  <w:lang w:val="pt-BR"/>
                </w:rPr>
                <w:t xml:space="preserve">Methanol </w:t>
              </w:r>
            </w:ins>
          </w:p>
        </w:tc>
        <w:tc>
          <w:tcPr>
            <w:tcW w:w="2111" w:type="dxa"/>
          </w:tcPr>
          <w:p w14:paraId="7A7EC17A" w14:textId="613891B9" w:rsidR="00C54B08" w:rsidRPr="00980946" w:rsidRDefault="00C54B08" w:rsidP="00C54B08">
            <w:pPr>
              <w:pStyle w:val="TableAshurst"/>
              <w:rPr>
                <w:ins w:id="156" w:author="Neal Gray-Wannell" w:date="2025-07-17T16:44:00Z"/>
              </w:rPr>
            </w:pPr>
            <w:ins w:id="157" w:author="Neal Gray-Wannell" w:date="2025-07-17T16:44:00Z">
              <w:r w:rsidRPr="00980946">
                <w:rPr>
                  <w:rFonts w:hint="eastAsia"/>
                </w:rPr>
                <w:t>≤</w:t>
              </w:r>
              <w:r>
                <w:rPr>
                  <w:rFonts w:eastAsia="PMingLiU" w:hint="eastAsia"/>
                </w:rPr>
                <w:t>3</w:t>
              </w:r>
              <w:r>
                <w:rPr>
                  <w:rFonts w:eastAsia="PMingLiU"/>
                </w:rPr>
                <w:t>50</w:t>
              </w:r>
            </w:ins>
          </w:p>
        </w:tc>
        <w:tc>
          <w:tcPr>
            <w:tcW w:w="928" w:type="dxa"/>
          </w:tcPr>
          <w:p w14:paraId="6BD15D21" w14:textId="523B46DD" w:rsidR="00C54B08" w:rsidRDefault="00C54B08" w:rsidP="00C54B08">
            <w:pPr>
              <w:pStyle w:val="TableAshurst"/>
              <w:rPr>
                <w:ins w:id="158" w:author="Neal Gray-Wannell" w:date="2025-07-17T16:44:00Z"/>
              </w:rPr>
            </w:pPr>
            <w:ins w:id="159" w:author="Neal Gray-Wannell" w:date="2025-07-17T16:44:00Z">
              <w:r>
                <w:rPr>
                  <w:lang w:val="pt-BR"/>
                </w:rPr>
                <w:t>ppm mol</w:t>
              </w:r>
            </w:ins>
          </w:p>
        </w:tc>
        <w:tc>
          <w:tcPr>
            <w:tcW w:w="3036" w:type="dxa"/>
            <w:vMerge w:val="restart"/>
          </w:tcPr>
          <w:p w14:paraId="59EEA5E9" w14:textId="1F71DE87" w:rsidR="00C54B08" w:rsidRDefault="00C54B08" w:rsidP="00C54B08">
            <w:pPr>
              <w:pStyle w:val="TableAshurst"/>
              <w:rPr>
                <w:ins w:id="160" w:author="Neal Gray-Wannell" w:date="2025-07-17T16:44:00Z"/>
              </w:rPr>
            </w:pPr>
            <w:ins w:id="161" w:author="Neal Gray-Wannell" w:date="2025-07-17T16:44:00Z">
              <w:r>
                <w:t>Cumulative methanol and ethanol limit of less than 350 ppm.</w:t>
              </w:r>
            </w:ins>
          </w:p>
        </w:tc>
      </w:tr>
      <w:tr w:rsidR="00C54B08" w14:paraId="7DA65153" w14:textId="77777777" w:rsidTr="00A33721">
        <w:trPr>
          <w:ins w:id="162" w:author="Neal Gray-Wannell" w:date="2025-07-17T16:44:00Z"/>
        </w:trPr>
        <w:tc>
          <w:tcPr>
            <w:tcW w:w="2942" w:type="dxa"/>
          </w:tcPr>
          <w:p w14:paraId="0B82E50D" w14:textId="471A7243" w:rsidR="00C54B08" w:rsidRDefault="00C54B08" w:rsidP="00C54B08">
            <w:pPr>
              <w:pStyle w:val="TableAshurst"/>
              <w:rPr>
                <w:ins w:id="163" w:author="Neal Gray-Wannell" w:date="2025-07-17T16:44:00Z"/>
                <w:lang w:val="pt-BR"/>
              </w:rPr>
            </w:pPr>
            <w:ins w:id="164" w:author="Neal Gray-Wannell" w:date="2025-07-17T16:44:00Z">
              <w:r>
                <w:rPr>
                  <w:lang w:val="pt-BR"/>
                </w:rPr>
                <w:t>Ethanol</w:t>
              </w:r>
            </w:ins>
          </w:p>
        </w:tc>
        <w:tc>
          <w:tcPr>
            <w:tcW w:w="2111" w:type="dxa"/>
          </w:tcPr>
          <w:p w14:paraId="3799DACC" w14:textId="5C9E5658" w:rsidR="00C54B08" w:rsidRPr="00980946" w:rsidRDefault="00C54B08" w:rsidP="00C54B08">
            <w:pPr>
              <w:pStyle w:val="TableAshurst"/>
              <w:rPr>
                <w:ins w:id="165" w:author="Neal Gray-Wannell" w:date="2025-07-17T16:44:00Z"/>
              </w:rPr>
            </w:pPr>
            <w:ins w:id="166" w:author="Neal Gray-Wannell" w:date="2025-07-17T16:44:00Z">
              <w:r w:rsidRPr="00980946">
                <w:rPr>
                  <w:rFonts w:hint="eastAsia"/>
                </w:rPr>
                <w:t>≤</w:t>
              </w:r>
              <w:r>
                <w:rPr>
                  <w:rFonts w:eastAsia="PMingLiU"/>
                </w:rPr>
                <w:t>50</w:t>
              </w:r>
            </w:ins>
          </w:p>
        </w:tc>
        <w:tc>
          <w:tcPr>
            <w:tcW w:w="928" w:type="dxa"/>
          </w:tcPr>
          <w:p w14:paraId="246B8AFE" w14:textId="41635E49" w:rsidR="00C54B08" w:rsidRDefault="00C54B08" w:rsidP="00C54B08">
            <w:pPr>
              <w:pStyle w:val="TableAshurst"/>
              <w:rPr>
                <w:ins w:id="167" w:author="Neal Gray-Wannell" w:date="2025-07-17T16:44:00Z"/>
              </w:rPr>
            </w:pPr>
            <w:ins w:id="168" w:author="Neal Gray-Wannell" w:date="2025-07-17T16:44:00Z">
              <w:r>
                <w:rPr>
                  <w:lang w:val="pt-BR"/>
                </w:rPr>
                <w:t>ppm mol</w:t>
              </w:r>
            </w:ins>
          </w:p>
        </w:tc>
        <w:tc>
          <w:tcPr>
            <w:tcW w:w="3036" w:type="dxa"/>
            <w:vMerge/>
          </w:tcPr>
          <w:p w14:paraId="4CC005AB" w14:textId="77777777" w:rsidR="00C54B08" w:rsidRDefault="00C54B08" w:rsidP="00C54B08">
            <w:pPr>
              <w:pStyle w:val="TableAshurst"/>
              <w:rPr>
                <w:ins w:id="169" w:author="Neal Gray-Wannell" w:date="2025-07-17T16:44:00Z"/>
              </w:rPr>
            </w:pPr>
          </w:p>
        </w:tc>
      </w:tr>
      <w:tr w:rsidR="00C54B08" w:rsidDel="0081363F" w14:paraId="740F9EA1" w14:textId="30C132F1" w:rsidTr="00A33721">
        <w:trPr>
          <w:del w:id="170" w:author="Neal Gray-Wannell" w:date="2025-03-13T17:28:00Z"/>
        </w:trPr>
        <w:tc>
          <w:tcPr>
            <w:tcW w:w="2942" w:type="dxa"/>
          </w:tcPr>
          <w:p w14:paraId="374805B4" w14:textId="6A2A8335" w:rsidR="00C54B08" w:rsidRPr="00980946" w:rsidDel="0081363F" w:rsidRDefault="00C54B08" w:rsidP="00C54B08">
            <w:pPr>
              <w:pStyle w:val="TableAshurst"/>
              <w:rPr>
                <w:del w:id="171" w:author="Neal Gray-Wannell" w:date="2025-03-13T17:28:00Z"/>
                <w:lang w:val="pt-BR"/>
              </w:rPr>
            </w:pPr>
            <w:del w:id="172" w:author="Neal Gray-Wannell" w:date="2025-03-13T17:28:00Z">
              <w:r w:rsidRPr="00980946" w:rsidDel="0081363F">
                <w:delText>CH4</w:delText>
              </w:r>
            </w:del>
          </w:p>
        </w:tc>
        <w:tc>
          <w:tcPr>
            <w:tcW w:w="2111" w:type="dxa"/>
          </w:tcPr>
          <w:p w14:paraId="610FA667" w14:textId="383E1BA3" w:rsidR="00C54B08" w:rsidRPr="00980946" w:rsidDel="0081363F" w:rsidRDefault="00C54B08" w:rsidP="00C54B08">
            <w:pPr>
              <w:pStyle w:val="TableAshurst"/>
              <w:rPr>
                <w:del w:id="173" w:author="Neal Gray-Wannell" w:date="2025-03-13T17:28:00Z"/>
                <w:lang w:val="pt-BR"/>
              </w:rPr>
            </w:pPr>
            <w:del w:id="174" w:author="Neal Gray-Wannell" w:date="2025-03-13T17:28:00Z">
              <w:r w:rsidDel="0081363F">
                <w:rPr>
                  <w:lang w:val="pt-BR"/>
                </w:rPr>
                <w:delText xml:space="preserve">Cumulative light HCs </w:delText>
              </w:r>
              <w:r w:rsidRPr="00980946" w:rsidDel="0081363F">
                <w:rPr>
                  <w:rFonts w:hint="eastAsia"/>
                  <w:lang w:val="pt-BR"/>
                </w:rPr>
                <w:delText>≤</w:delText>
              </w:r>
              <w:r w:rsidRPr="00980946" w:rsidDel="0081363F">
                <w:rPr>
                  <w:rFonts w:hint="eastAsia"/>
                  <w:lang w:val="pt-BR"/>
                </w:rPr>
                <w:delText>4</w:delText>
              </w:r>
            </w:del>
          </w:p>
        </w:tc>
        <w:tc>
          <w:tcPr>
            <w:tcW w:w="928" w:type="dxa"/>
          </w:tcPr>
          <w:p w14:paraId="306F995B" w14:textId="27406F7C" w:rsidR="00C54B08" w:rsidDel="0081363F" w:rsidRDefault="00C54B08" w:rsidP="00C54B08">
            <w:pPr>
              <w:pStyle w:val="TableAshurst"/>
              <w:rPr>
                <w:del w:id="175" w:author="Neal Gray-Wannell" w:date="2025-03-13T17:28:00Z"/>
                <w:lang w:val="pt-BR"/>
              </w:rPr>
            </w:pPr>
            <w:del w:id="176" w:author="Neal Gray-Wannell" w:date="2025-03-13T17:28:00Z">
              <w:r w:rsidDel="0081363F">
                <w:rPr>
                  <w:lang w:val="pt-BR"/>
                </w:rPr>
                <w:delText>mol %</w:delText>
              </w:r>
            </w:del>
          </w:p>
        </w:tc>
        <w:tc>
          <w:tcPr>
            <w:tcW w:w="3036" w:type="dxa"/>
          </w:tcPr>
          <w:p w14:paraId="445B0D07" w14:textId="52054F54" w:rsidR="00C54B08" w:rsidDel="0081363F" w:rsidRDefault="00C54B08" w:rsidP="00C54B08">
            <w:pPr>
              <w:pStyle w:val="TableAshurst"/>
              <w:rPr>
                <w:del w:id="177" w:author="Neal Gray-Wannell" w:date="2025-03-13T17:28:00Z"/>
              </w:rPr>
            </w:pPr>
            <w:del w:id="178" w:author="Neal Gray-Wannell" w:date="2025-03-13T17:28:00Z">
              <w:r w:rsidDel="0081363F">
                <w:delText>Note 1, 2 above apply</w:delText>
              </w:r>
            </w:del>
          </w:p>
        </w:tc>
      </w:tr>
      <w:tr w:rsidR="00C54B08" w:rsidDel="0081363F" w14:paraId="49F3B745" w14:textId="63EFE242" w:rsidTr="00A33721">
        <w:trPr>
          <w:del w:id="179" w:author="Neal Gray-Wannell" w:date="2025-03-13T17:28:00Z"/>
        </w:trPr>
        <w:tc>
          <w:tcPr>
            <w:tcW w:w="2942" w:type="dxa"/>
          </w:tcPr>
          <w:p w14:paraId="16458592" w14:textId="75AE8794" w:rsidR="00C54B08" w:rsidRPr="00980946" w:rsidDel="0081363F" w:rsidRDefault="00C54B08" w:rsidP="00C54B08">
            <w:pPr>
              <w:pStyle w:val="TableAshurst"/>
              <w:rPr>
                <w:del w:id="180" w:author="Neal Gray-Wannell" w:date="2025-03-13T17:28:00Z"/>
              </w:rPr>
            </w:pPr>
            <w:del w:id="181" w:author="Neal Gray-Wannell" w:date="2025-03-13T17:28:00Z">
              <w:r w:rsidRPr="00980946" w:rsidDel="0081363F">
                <w:delText>Methane</w:delText>
              </w:r>
            </w:del>
          </w:p>
        </w:tc>
        <w:tc>
          <w:tcPr>
            <w:tcW w:w="2111" w:type="dxa"/>
          </w:tcPr>
          <w:p w14:paraId="0421E7EB" w14:textId="301F465B" w:rsidR="00C54B08" w:rsidDel="0081363F" w:rsidRDefault="00C54B08" w:rsidP="00C54B08">
            <w:pPr>
              <w:pStyle w:val="TableAshurst"/>
              <w:rPr>
                <w:del w:id="182" w:author="Neal Gray-Wannell" w:date="2025-03-13T17:28:00Z"/>
                <w:lang w:val="pt-BR"/>
              </w:rPr>
            </w:pPr>
            <w:del w:id="183" w:author="Neal Gray-Wannell" w:date="2025-03-13T17:28:00Z">
              <w:r w:rsidDel="0081363F">
                <w:rPr>
                  <w:lang w:val="pt-BR"/>
                </w:rPr>
                <w:delText xml:space="preserve">Cumulative light HCs </w:delText>
              </w:r>
              <w:r w:rsidRPr="00980946" w:rsidDel="0081363F">
                <w:rPr>
                  <w:rFonts w:hint="eastAsia"/>
                  <w:lang w:val="pt-BR"/>
                </w:rPr>
                <w:delText>≤</w:delText>
              </w:r>
              <w:r w:rsidRPr="00980946" w:rsidDel="0081363F">
                <w:rPr>
                  <w:rFonts w:hint="eastAsia"/>
                  <w:lang w:val="pt-BR"/>
                </w:rPr>
                <w:delText>4</w:delText>
              </w:r>
            </w:del>
          </w:p>
        </w:tc>
        <w:tc>
          <w:tcPr>
            <w:tcW w:w="928" w:type="dxa"/>
          </w:tcPr>
          <w:p w14:paraId="23CAC67D" w14:textId="777B98E0" w:rsidR="00C54B08" w:rsidDel="0081363F" w:rsidRDefault="00C54B08" w:rsidP="00C54B08">
            <w:pPr>
              <w:pStyle w:val="TableAshurst"/>
              <w:rPr>
                <w:del w:id="184" w:author="Neal Gray-Wannell" w:date="2025-03-13T17:28:00Z"/>
                <w:lang w:val="pt-BR"/>
              </w:rPr>
            </w:pPr>
            <w:del w:id="185" w:author="Neal Gray-Wannell" w:date="2025-03-13T17:28:00Z">
              <w:r w:rsidDel="0081363F">
                <w:rPr>
                  <w:lang w:val="pt-BR"/>
                </w:rPr>
                <w:delText>mol %</w:delText>
              </w:r>
            </w:del>
          </w:p>
        </w:tc>
        <w:tc>
          <w:tcPr>
            <w:tcW w:w="3036" w:type="dxa"/>
          </w:tcPr>
          <w:p w14:paraId="352D7204" w14:textId="5B4EEA84" w:rsidR="00C54B08" w:rsidDel="0081363F" w:rsidRDefault="00C54B08" w:rsidP="00C54B08">
            <w:pPr>
              <w:pStyle w:val="TableAshurst"/>
              <w:rPr>
                <w:del w:id="186" w:author="Neal Gray-Wannell" w:date="2025-03-13T17:28:00Z"/>
              </w:rPr>
            </w:pPr>
            <w:del w:id="187" w:author="Neal Gray-Wannell" w:date="2025-03-13T17:28:00Z">
              <w:r w:rsidDel="0081363F">
                <w:delText xml:space="preserve">Methane same as CH4 – see above. </w:delText>
              </w:r>
            </w:del>
          </w:p>
          <w:p w14:paraId="2B7BDDAB" w14:textId="57DA11F6" w:rsidR="00C54B08" w:rsidDel="0081363F" w:rsidRDefault="00C54B08" w:rsidP="00C54B08">
            <w:pPr>
              <w:pStyle w:val="TableAshurst"/>
              <w:rPr>
                <w:del w:id="188" w:author="Neal Gray-Wannell" w:date="2025-03-13T17:28:00Z"/>
              </w:rPr>
            </w:pPr>
            <w:del w:id="189" w:author="Neal Gray-Wannell" w:date="2025-03-13T17:28:00Z">
              <w:r w:rsidDel="0081363F">
                <w:delText xml:space="preserve">Note 1, 2 above apply </w:delText>
              </w:r>
            </w:del>
          </w:p>
        </w:tc>
      </w:tr>
      <w:tr w:rsidR="00C54B08" w:rsidDel="0081363F" w14:paraId="3217556B" w14:textId="498965C4" w:rsidTr="00A33721">
        <w:trPr>
          <w:del w:id="190" w:author="Neal Gray-Wannell" w:date="2025-03-13T17:28:00Z"/>
        </w:trPr>
        <w:tc>
          <w:tcPr>
            <w:tcW w:w="2942" w:type="dxa"/>
          </w:tcPr>
          <w:p w14:paraId="25CABD37" w14:textId="020E1A55" w:rsidR="00C54B08" w:rsidRPr="00980946" w:rsidDel="0081363F" w:rsidRDefault="00C54B08" w:rsidP="00C54B08">
            <w:pPr>
              <w:pStyle w:val="TableAshurst"/>
              <w:rPr>
                <w:del w:id="191" w:author="Neal Gray-Wannell" w:date="2025-03-13T17:28:00Z"/>
              </w:rPr>
            </w:pPr>
            <w:del w:id="192" w:author="Neal Gray-Wannell" w:date="2025-03-13T17:28:00Z">
              <w:r w:rsidDel="0081363F">
                <w:delText xml:space="preserve">Ethane </w:delText>
              </w:r>
            </w:del>
          </w:p>
        </w:tc>
        <w:tc>
          <w:tcPr>
            <w:tcW w:w="2111" w:type="dxa"/>
          </w:tcPr>
          <w:p w14:paraId="6DC9B714" w14:textId="268B55B4" w:rsidR="00C54B08" w:rsidDel="0081363F" w:rsidRDefault="00C54B08" w:rsidP="00C54B08">
            <w:pPr>
              <w:pStyle w:val="TableAshurst"/>
              <w:rPr>
                <w:del w:id="193" w:author="Neal Gray-Wannell" w:date="2025-03-13T17:28:00Z"/>
                <w:lang w:val="pt-BR"/>
              </w:rPr>
            </w:pPr>
            <w:del w:id="194" w:author="Neal Gray-Wannell" w:date="2025-03-13T17:28:00Z">
              <w:r w:rsidDel="0081363F">
                <w:rPr>
                  <w:lang w:val="pt-BR"/>
                </w:rPr>
                <w:delText xml:space="preserve">Cumulative light HCs </w:delText>
              </w:r>
              <w:r w:rsidRPr="00980946" w:rsidDel="0081363F">
                <w:rPr>
                  <w:rFonts w:hint="eastAsia"/>
                  <w:lang w:val="pt-BR"/>
                </w:rPr>
                <w:delText>≤</w:delText>
              </w:r>
              <w:r w:rsidRPr="00980946" w:rsidDel="0081363F">
                <w:rPr>
                  <w:rFonts w:hint="eastAsia"/>
                  <w:lang w:val="pt-BR"/>
                </w:rPr>
                <w:delText>4</w:delText>
              </w:r>
            </w:del>
          </w:p>
        </w:tc>
        <w:tc>
          <w:tcPr>
            <w:tcW w:w="928" w:type="dxa"/>
          </w:tcPr>
          <w:p w14:paraId="6E815AC5" w14:textId="6CF7D942" w:rsidR="00C54B08" w:rsidDel="0081363F" w:rsidRDefault="00C54B08" w:rsidP="00C54B08">
            <w:pPr>
              <w:pStyle w:val="TableAshurst"/>
              <w:rPr>
                <w:del w:id="195" w:author="Neal Gray-Wannell" w:date="2025-03-13T17:28:00Z"/>
                <w:lang w:val="pt-BR"/>
              </w:rPr>
            </w:pPr>
            <w:del w:id="196" w:author="Neal Gray-Wannell" w:date="2025-03-13T17:28:00Z">
              <w:r w:rsidDel="0081363F">
                <w:rPr>
                  <w:lang w:val="pt-BR"/>
                </w:rPr>
                <w:delText>mol %</w:delText>
              </w:r>
            </w:del>
          </w:p>
        </w:tc>
        <w:tc>
          <w:tcPr>
            <w:tcW w:w="3036" w:type="dxa"/>
          </w:tcPr>
          <w:p w14:paraId="738435F8" w14:textId="7B56BC79" w:rsidR="00C54B08" w:rsidDel="0081363F" w:rsidRDefault="00C54B08" w:rsidP="00C54B08">
            <w:pPr>
              <w:pStyle w:val="TableAshurst"/>
              <w:rPr>
                <w:del w:id="197" w:author="Neal Gray-Wannell" w:date="2025-03-13T17:28:00Z"/>
              </w:rPr>
            </w:pPr>
          </w:p>
        </w:tc>
      </w:tr>
      <w:tr w:rsidR="00C54B08" w:rsidDel="0081363F" w14:paraId="1B7AA10E" w14:textId="547E783C" w:rsidTr="00A33721">
        <w:trPr>
          <w:del w:id="198" w:author="Neal Gray-Wannell" w:date="2025-03-13T17:28:00Z"/>
        </w:trPr>
        <w:tc>
          <w:tcPr>
            <w:tcW w:w="2942" w:type="dxa"/>
          </w:tcPr>
          <w:p w14:paraId="4434BA1F" w14:textId="0E7DACE4" w:rsidR="00C54B08" w:rsidDel="0081363F" w:rsidRDefault="00C54B08" w:rsidP="00C54B08">
            <w:pPr>
              <w:pStyle w:val="TableAshurst"/>
              <w:rPr>
                <w:del w:id="199" w:author="Neal Gray-Wannell" w:date="2025-03-13T17:28:00Z"/>
              </w:rPr>
            </w:pPr>
            <w:del w:id="200" w:author="Neal Gray-Wannell" w:date="2025-03-13T17:28:00Z">
              <w:r w:rsidDel="0081363F">
                <w:delText>Propane &amp; other aliphatic HCs</w:delText>
              </w:r>
            </w:del>
          </w:p>
        </w:tc>
        <w:tc>
          <w:tcPr>
            <w:tcW w:w="2111" w:type="dxa"/>
          </w:tcPr>
          <w:p w14:paraId="35D4FF58" w14:textId="29B9DD65" w:rsidR="00C54B08" w:rsidDel="0081363F" w:rsidRDefault="00C54B08" w:rsidP="00C54B08">
            <w:pPr>
              <w:pStyle w:val="TableAshurst"/>
              <w:rPr>
                <w:del w:id="201" w:author="Neal Gray-Wannell" w:date="2025-03-13T17:28:00Z"/>
                <w:lang w:val="pt-BR"/>
              </w:rPr>
            </w:pPr>
            <w:del w:id="202" w:author="Neal Gray-Wannell" w:date="2025-03-13T17:28:00Z">
              <w:r w:rsidDel="0081363F">
                <w:rPr>
                  <w:lang w:val="pt-BR"/>
                </w:rPr>
                <w:delText xml:space="preserve">Cumulative light HCs </w:delText>
              </w:r>
              <w:r w:rsidRPr="00980946" w:rsidDel="0081363F">
                <w:rPr>
                  <w:rFonts w:hint="eastAsia"/>
                  <w:lang w:val="pt-BR"/>
                </w:rPr>
                <w:delText>≤</w:delText>
              </w:r>
              <w:r w:rsidRPr="00980946" w:rsidDel="0081363F">
                <w:rPr>
                  <w:rFonts w:hint="eastAsia"/>
                  <w:lang w:val="pt-BR"/>
                </w:rPr>
                <w:delText>4</w:delText>
              </w:r>
            </w:del>
          </w:p>
        </w:tc>
        <w:tc>
          <w:tcPr>
            <w:tcW w:w="928" w:type="dxa"/>
          </w:tcPr>
          <w:p w14:paraId="4754A2C4" w14:textId="76478C8E" w:rsidR="00C54B08" w:rsidDel="0081363F" w:rsidRDefault="00C54B08" w:rsidP="00C54B08">
            <w:pPr>
              <w:pStyle w:val="TableAshurst"/>
              <w:rPr>
                <w:del w:id="203" w:author="Neal Gray-Wannell" w:date="2025-03-13T17:28:00Z"/>
                <w:lang w:val="pt-BR"/>
              </w:rPr>
            </w:pPr>
            <w:del w:id="204" w:author="Neal Gray-Wannell" w:date="2025-03-13T17:28:00Z">
              <w:r w:rsidDel="0081363F">
                <w:rPr>
                  <w:lang w:val="pt-BR"/>
                </w:rPr>
                <w:delText>Mol %</w:delText>
              </w:r>
            </w:del>
          </w:p>
        </w:tc>
        <w:tc>
          <w:tcPr>
            <w:tcW w:w="3036" w:type="dxa"/>
          </w:tcPr>
          <w:p w14:paraId="14F52434" w14:textId="2F75C7CB" w:rsidR="00C54B08" w:rsidDel="0081363F" w:rsidRDefault="00C54B08" w:rsidP="00C54B08">
            <w:pPr>
              <w:pStyle w:val="TableAshurst"/>
              <w:rPr>
                <w:del w:id="205" w:author="Neal Gray-Wannell" w:date="2025-03-13T17:28:00Z"/>
              </w:rPr>
            </w:pPr>
            <w:del w:id="206" w:author="Neal Gray-Wannell" w:date="2025-03-13T17:28:00Z">
              <w:r w:rsidDel="0081363F">
                <w:delText xml:space="preserve">Note 1, 2 above apply </w:delText>
              </w:r>
            </w:del>
          </w:p>
        </w:tc>
      </w:tr>
      <w:tr w:rsidR="00C54B08" w14:paraId="1981B7B1" w14:textId="77777777" w:rsidTr="00A33721">
        <w:tc>
          <w:tcPr>
            <w:tcW w:w="2942" w:type="dxa"/>
          </w:tcPr>
          <w:p w14:paraId="4A815879" w14:textId="77777777" w:rsidR="00C54B08" w:rsidRDefault="00C54B08" w:rsidP="00C54B08">
            <w:pPr>
              <w:pStyle w:val="TableAshurst"/>
            </w:pPr>
            <w:r>
              <w:t xml:space="preserve">Heavy </w:t>
            </w:r>
            <w:proofErr w:type="spellStart"/>
            <w:r>
              <w:t>Hca</w:t>
            </w:r>
            <w:proofErr w:type="spellEnd"/>
            <w:r>
              <w:t xml:space="preserve"> (C3+)</w:t>
            </w:r>
          </w:p>
        </w:tc>
        <w:tc>
          <w:tcPr>
            <w:tcW w:w="6075" w:type="dxa"/>
            <w:gridSpan w:val="3"/>
          </w:tcPr>
          <w:p w14:paraId="3E2E83C3" w14:textId="046F093A" w:rsidR="00C54B08" w:rsidRDefault="00C54B08" w:rsidP="00C54B08">
            <w:pPr>
              <w:pStyle w:val="TableAshurst"/>
            </w:pPr>
            <w:r w:rsidRPr="0082511B">
              <w:t xml:space="preserve">Heavy hydrocarbons </w:t>
            </w:r>
            <w:del w:id="207" w:author="Neal Gray-Wannell" w:date="2025-07-01T15:30:00Z">
              <w:r w:rsidRPr="0082511B" w:rsidDel="003A5F2A">
                <w:delText xml:space="preserve">should </w:delText>
              </w:r>
            </w:del>
            <w:ins w:id="208" w:author="Neal Gray-Wannell" w:date="2025-07-01T15:30:00Z">
              <w:r>
                <w:t>shall</w:t>
              </w:r>
              <w:r w:rsidRPr="0082511B">
                <w:t xml:space="preserve"> </w:t>
              </w:r>
            </w:ins>
            <w:r w:rsidRPr="0082511B">
              <w:t xml:space="preserve">not shift the dew point below that of pure carbon dioxide </w:t>
            </w:r>
            <w:r w:rsidRPr="0082511B">
              <w:rPr>
                <w:rFonts w:hint="eastAsia"/>
              </w:rPr>
              <w:t xml:space="preserve">e.g. n-C4: </w:t>
            </w:r>
            <w:r w:rsidRPr="0082511B">
              <w:rPr>
                <w:rFonts w:hint="eastAsia"/>
              </w:rPr>
              <w:t>≤</w:t>
            </w:r>
            <w:r w:rsidRPr="0082511B">
              <w:rPr>
                <w:rFonts w:hint="eastAsia"/>
              </w:rPr>
              <w:t xml:space="preserve">0.25mol%, n-C6: </w:t>
            </w:r>
            <w:r w:rsidRPr="0082511B">
              <w:rPr>
                <w:rFonts w:hint="eastAsia"/>
              </w:rPr>
              <w:t>≤</w:t>
            </w:r>
            <w:r w:rsidRPr="0082511B">
              <w:rPr>
                <w:rFonts w:hint="eastAsia"/>
              </w:rPr>
              <w:t xml:space="preserve">250ppm, n-C10: </w:t>
            </w:r>
            <w:r w:rsidRPr="0082511B">
              <w:rPr>
                <w:rFonts w:hint="eastAsia"/>
              </w:rPr>
              <w:t>≤</w:t>
            </w:r>
            <w:r w:rsidRPr="0082511B">
              <w:rPr>
                <w:rFonts w:hint="eastAsia"/>
              </w:rPr>
              <w:t>5ppm</w:t>
            </w:r>
            <w:r w:rsidRPr="0082511B">
              <w:t>.</w:t>
            </w:r>
          </w:p>
        </w:tc>
      </w:tr>
      <w:tr w:rsidR="00C54B08" w:rsidDel="00521505" w14:paraId="17F8B299" w14:textId="321124A8" w:rsidTr="00A33721">
        <w:trPr>
          <w:del w:id="209" w:author="Neal Gray-Wannell" w:date="2025-07-17T16:40:00Z"/>
        </w:trPr>
        <w:tc>
          <w:tcPr>
            <w:tcW w:w="2942" w:type="dxa"/>
          </w:tcPr>
          <w:p w14:paraId="2070D1B3" w14:textId="0361D6CA" w:rsidR="00C54B08" w:rsidDel="00521505" w:rsidRDefault="00C54B08" w:rsidP="00C54B08">
            <w:pPr>
              <w:pStyle w:val="TableAshurst"/>
              <w:rPr>
                <w:del w:id="210" w:author="Neal Gray-Wannell" w:date="2025-07-17T16:40:00Z"/>
              </w:rPr>
            </w:pPr>
            <w:del w:id="211" w:author="Neal Gray-Wannell" w:date="2025-07-17T16:40:00Z">
              <w:r w:rsidRPr="00980946" w:rsidDel="00521505">
                <w:rPr>
                  <w:rFonts w:hint="eastAsia"/>
                  <w:lang w:val="pt-BR"/>
                </w:rPr>
                <w:delText>H2O</w:delText>
              </w:r>
            </w:del>
          </w:p>
        </w:tc>
        <w:tc>
          <w:tcPr>
            <w:tcW w:w="2111" w:type="dxa"/>
          </w:tcPr>
          <w:p w14:paraId="2329960C" w14:textId="543006F4" w:rsidR="00C54B08" w:rsidDel="00521505" w:rsidRDefault="00C54B08" w:rsidP="00C54B08">
            <w:pPr>
              <w:pStyle w:val="TableAshurst"/>
              <w:rPr>
                <w:del w:id="212" w:author="Neal Gray-Wannell" w:date="2025-07-17T16:40:00Z"/>
                <w:lang w:val="pt-BR"/>
              </w:rPr>
            </w:pPr>
            <w:del w:id="213" w:author="Neal Gray-Wannell" w:date="2025-07-17T16:40:00Z">
              <w:r w:rsidRPr="00980946" w:rsidDel="00521505">
                <w:rPr>
                  <w:rFonts w:hint="eastAsia"/>
                  <w:lang w:val="pt-BR"/>
                </w:rPr>
                <w:delText>≤</w:delText>
              </w:r>
              <w:r w:rsidRPr="00980946" w:rsidDel="00521505">
                <w:rPr>
                  <w:rFonts w:hint="eastAsia"/>
                  <w:lang w:val="pt-BR"/>
                </w:rPr>
                <w:delText>50</w:delText>
              </w:r>
            </w:del>
          </w:p>
        </w:tc>
        <w:tc>
          <w:tcPr>
            <w:tcW w:w="928" w:type="dxa"/>
          </w:tcPr>
          <w:p w14:paraId="0D6E11EB" w14:textId="588A2885" w:rsidR="00C54B08" w:rsidDel="00521505" w:rsidRDefault="00C54B08" w:rsidP="00C54B08">
            <w:pPr>
              <w:pStyle w:val="TableAshurst"/>
              <w:rPr>
                <w:del w:id="214" w:author="Neal Gray-Wannell" w:date="2025-07-17T16:40:00Z"/>
                <w:lang w:val="pt-BR"/>
              </w:rPr>
            </w:pPr>
            <w:del w:id="215" w:author="Neal Gray-Wannell" w:date="2025-07-17T16:40:00Z">
              <w:r w:rsidRPr="00980946" w:rsidDel="00521505">
                <w:rPr>
                  <w:rFonts w:hint="eastAsia"/>
                  <w:lang w:val="pt-BR"/>
                </w:rPr>
                <w:delText>ppm mol</w:delText>
              </w:r>
            </w:del>
          </w:p>
        </w:tc>
        <w:tc>
          <w:tcPr>
            <w:tcW w:w="3036" w:type="dxa"/>
          </w:tcPr>
          <w:p w14:paraId="52B229C1" w14:textId="4741601D" w:rsidR="00C54B08" w:rsidDel="00521505" w:rsidRDefault="00C54B08" w:rsidP="00C54B08">
            <w:pPr>
              <w:pStyle w:val="TableAshurst"/>
              <w:rPr>
                <w:del w:id="216" w:author="Neal Gray-Wannell" w:date="2025-07-17T16:40:00Z"/>
              </w:rPr>
            </w:pPr>
          </w:p>
        </w:tc>
      </w:tr>
      <w:tr w:rsidR="00C54B08" w:rsidDel="009F4678" w14:paraId="2AB9D118" w14:textId="13FC8826" w:rsidTr="00A33721">
        <w:trPr>
          <w:del w:id="217" w:author="Neal Gray-Wannell" w:date="2025-07-17T16:38:00Z"/>
        </w:trPr>
        <w:tc>
          <w:tcPr>
            <w:tcW w:w="2942" w:type="dxa"/>
          </w:tcPr>
          <w:p w14:paraId="3AE8571F" w14:textId="4A989BFD" w:rsidR="00C54B08" w:rsidDel="009F4678" w:rsidRDefault="00C54B08" w:rsidP="00C54B08">
            <w:pPr>
              <w:pStyle w:val="TableAshurst"/>
              <w:rPr>
                <w:del w:id="218" w:author="Neal Gray-Wannell" w:date="2025-07-17T16:38:00Z"/>
              </w:rPr>
            </w:pPr>
            <w:del w:id="219" w:author="Neal Gray-Wannell" w:date="2025-07-17T16:38:00Z">
              <w:r w:rsidRPr="00980946" w:rsidDel="009F4678">
                <w:rPr>
                  <w:rFonts w:hint="eastAsia"/>
                  <w:lang w:val="pt-BR"/>
                </w:rPr>
                <w:delText>O2</w:delText>
              </w:r>
            </w:del>
          </w:p>
        </w:tc>
        <w:tc>
          <w:tcPr>
            <w:tcW w:w="2111" w:type="dxa"/>
          </w:tcPr>
          <w:p w14:paraId="7E631B4C" w14:textId="3F662E62" w:rsidR="00C54B08" w:rsidDel="009F4678" w:rsidRDefault="00C54B08" w:rsidP="00C54B08">
            <w:pPr>
              <w:pStyle w:val="TableAshurst"/>
              <w:rPr>
                <w:del w:id="220" w:author="Neal Gray-Wannell" w:date="2025-07-17T16:38:00Z"/>
                <w:lang w:val="pt-BR"/>
              </w:rPr>
            </w:pPr>
            <w:del w:id="221" w:author="Neal Gray-Wannell" w:date="2025-07-17T16:38:00Z">
              <w:r w:rsidRPr="00980946" w:rsidDel="009F4678">
                <w:rPr>
                  <w:rFonts w:hint="eastAsia"/>
                  <w:lang w:val="pt-BR"/>
                </w:rPr>
                <w:delText>≤</w:delText>
              </w:r>
              <w:r w:rsidRPr="00980946" w:rsidDel="009F4678">
                <w:rPr>
                  <w:rFonts w:hint="eastAsia"/>
                  <w:lang w:val="pt-BR"/>
                </w:rPr>
                <w:delText>10</w:delText>
              </w:r>
            </w:del>
          </w:p>
        </w:tc>
        <w:tc>
          <w:tcPr>
            <w:tcW w:w="928" w:type="dxa"/>
          </w:tcPr>
          <w:p w14:paraId="3B1B270C" w14:textId="15D24AA3" w:rsidR="00C54B08" w:rsidDel="009F4678" w:rsidRDefault="00C54B08" w:rsidP="00C54B08">
            <w:pPr>
              <w:pStyle w:val="TableAshurst"/>
              <w:rPr>
                <w:del w:id="222" w:author="Neal Gray-Wannell" w:date="2025-07-17T16:38:00Z"/>
                <w:lang w:val="pt-BR"/>
              </w:rPr>
            </w:pPr>
            <w:del w:id="223" w:author="Neal Gray-Wannell" w:date="2025-07-17T16:38:00Z">
              <w:r w:rsidRPr="00980946" w:rsidDel="009F4678">
                <w:rPr>
                  <w:rFonts w:hint="eastAsia"/>
                  <w:lang w:val="pt-BR"/>
                </w:rPr>
                <w:delText>ppm mol</w:delText>
              </w:r>
            </w:del>
          </w:p>
        </w:tc>
        <w:tc>
          <w:tcPr>
            <w:tcW w:w="3036" w:type="dxa"/>
          </w:tcPr>
          <w:p w14:paraId="1BB5DBB1" w14:textId="3F860863" w:rsidR="00C54B08" w:rsidDel="009F4678" w:rsidRDefault="00C54B08" w:rsidP="00C54B08">
            <w:pPr>
              <w:pStyle w:val="TableAshurst"/>
              <w:rPr>
                <w:del w:id="224" w:author="Neal Gray-Wannell" w:date="2025-07-17T16:38:00Z"/>
              </w:rPr>
            </w:pPr>
          </w:p>
        </w:tc>
      </w:tr>
      <w:tr w:rsidR="00C54B08" w:rsidDel="00521505" w14:paraId="3D65FBDA" w14:textId="22278A16" w:rsidTr="00A33721">
        <w:trPr>
          <w:del w:id="225" w:author="Neal Gray-Wannell" w:date="2025-07-17T16:39:00Z"/>
        </w:trPr>
        <w:tc>
          <w:tcPr>
            <w:tcW w:w="2942" w:type="dxa"/>
          </w:tcPr>
          <w:p w14:paraId="35975D9C" w14:textId="59961E54" w:rsidR="00C54B08" w:rsidDel="00521505" w:rsidRDefault="00C54B08" w:rsidP="00C54B08">
            <w:pPr>
              <w:pStyle w:val="TableAshurst"/>
              <w:rPr>
                <w:del w:id="226" w:author="Neal Gray-Wannell" w:date="2025-07-17T16:39:00Z"/>
              </w:rPr>
            </w:pPr>
            <w:del w:id="227" w:author="Neal Gray-Wannell" w:date="2025-07-17T16:39:00Z">
              <w:r w:rsidRPr="00980946" w:rsidDel="00521505">
                <w:rPr>
                  <w:lang w:val="pt-BR"/>
                </w:rPr>
                <w:lastRenderedPageBreak/>
                <w:delText>NOx (NO, NO</w:delText>
              </w:r>
              <w:r w:rsidRPr="00980946" w:rsidDel="00521505">
                <w:rPr>
                  <w:rFonts w:ascii="Cambria Math" w:hAnsi="Cambria Math" w:cs="Cambria Math"/>
                  <w:lang w:val="pt-BR"/>
                </w:rPr>
                <w:delText>₂</w:delText>
              </w:r>
              <w:r w:rsidRPr="00980946" w:rsidDel="00521505">
                <w:rPr>
                  <w:lang w:val="pt-BR"/>
                </w:rPr>
                <w:delText>)</w:delText>
              </w:r>
            </w:del>
          </w:p>
        </w:tc>
        <w:tc>
          <w:tcPr>
            <w:tcW w:w="2111" w:type="dxa"/>
          </w:tcPr>
          <w:p w14:paraId="0AEF05FD" w14:textId="0FA58F33" w:rsidR="00C54B08" w:rsidRPr="00113036" w:rsidDel="00521505" w:rsidRDefault="00C54B08" w:rsidP="00C54B08">
            <w:pPr>
              <w:pStyle w:val="TableAshurst"/>
              <w:rPr>
                <w:del w:id="228" w:author="Neal Gray-Wannell" w:date="2025-07-17T16:39:00Z"/>
                <w:rFonts w:eastAsia="PMingLiU"/>
                <w:lang w:val="pt-BR"/>
              </w:rPr>
            </w:pPr>
            <w:del w:id="229" w:author="Neal Gray-Wannell" w:date="2025-07-17T16:39:00Z">
              <w:r w:rsidRPr="00980946" w:rsidDel="00521505">
                <w:rPr>
                  <w:rFonts w:hint="eastAsia"/>
                  <w:lang w:val="pt-BR"/>
                </w:rPr>
                <w:delText>≤</w:delText>
              </w:r>
              <w:r w:rsidDel="00521505">
                <w:rPr>
                  <w:rFonts w:eastAsia="PMingLiU" w:hint="eastAsia"/>
                  <w:lang w:val="pt-BR"/>
                </w:rPr>
                <w:delText>5</w:delText>
              </w:r>
            </w:del>
          </w:p>
        </w:tc>
        <w:tc>
          <w:tcPr>
            <w:tcW w:w="928" w:type="dxa"/>
          </w:tcPr>
          <w:p w14:paraId="0EC565FF" w14:textId="2E94EE8F" w:rsidR="00C54B08" w:rsidDel="00521505" w:rsidRDefault="00C54B08" w:rsidP="00C54B08">
            <w:pPr>
              <w:pStyle w:val="TableAshurst"/>
              <w:rPr>
                <w:del w:id="230" w:author="Neal Gray-Wannell" w:date="2025-07-17T16:39:00Z"/>
                <w:lang w:val="pt-BR"/>
              </w:rPr>
            </w:pPr>
            <w:del w:id="231" w:author="Neal Gray-Wannell" w:date="2025-07-17T16:39:00Z">
              <w:r w:rsidRPr="00980946" w:rsidDel="00521505">
                <w:rPr>
                  <w:lang w:val="pt-BR"/>
                </w:rPr>
                <w:delText>ppm mol</w:delText>
              </w:r>
            </w:del>
          </w:p>
        </w:tc>
        <w:tc>
          <w:tcPr>
            <w:tcW w:w="3036" w:type="dxa"/>
          </w:tcPr>
          <w:p w14:paraId="45E6AC1F" w14:textId="2290A570" w:rsidR="00C54B08" w:rsidDel="00521505" w:rsidRDefault="00C54B08" w:rsidP="00C54B08">
            <w:pPr>
              <w:pStyle w:val="TableAshurst"/>
              <w:rPr>
                <w:del w:id="232" w:author="Neal Gray-Wannell" w:date="2025-07-17T16:39:00Z"/>
              </w:rPr>
            </w:pPr>
          </w:p>
        </w:tc>
      </w:tr>
      <w:tr w:rsidR="00C54B08" w:rsidDel="00521505" w14:paraId="32DCE0E2" w14:textId="7906C45F" w:rsidTr="00A33721">
        <w:trPr>
          <w:del w:id="233" w:author="Neal Gray-Wannell" w:date="2025-07-17T16:39:00Z"/>
        </w:trPr>
        <w:tc>
          <w:tcPr>
            <w:tcW w:w="2942" w:type="dxa"/>
          </w:tcPr>
          <w:p w14:paraId="0C7BA4D4" w14:textId="4E7A8CF8" w:rsidR="00C54B08" w:rsidDel="00521505" w:rsidRDefault="00C54B08" w:rsidP="00C54B08">
            <w:pPr>
              <w:pStyle w:val="TableAshurst"/>
              <w:rPr>
                <w:del w:id="234" w:author="Neal Gray-Wannell" w:date="2025-07-17T16:39:00Z"/>
              </w:rPr>
            </w:pPr>
            <w:del w:id="235" w:author="Neal Gray-Wannell" w:date="2025-07-17T16:39:00Z">
              <w:r w:rsidRPr="00980946" w:rsidDel="00521505">
                <w:rPr>
                  <w:lang w:val="pt-BR"/>
                </w:rPr>
                <w:delText>Sox (SO, SO</w:delText>
              </w:r>
              <w:r w:rsidRPr="00980946" w:rsidDel="00521505">
                <w:rPr>
                  <w:rFonts w:ascii="Cambria Math" w:hAnsi="Cambria Math" w:cs="Cambria Math"/>
                  <w:lang w:val="pt-BR"/>
                </w:rPr>
                <w:delText>₂</w:delText>
              </w:r>
              <w:r w:rsidRPr="00980946" w:rsidDel="00521505">
                <w:rPr>
                  <w:lang w:val="pt-BR"/>
                </w:rPr>
                <w:delText>, SO</w:delText>
              </w:r>
              <w:r w:rsidRPr="00980946" w:rsidDel="00521505">
                <w:rPr>
                  <w:rFonts w:ascii="Cambria Math" w:hAnsi="Cambria Math" w:cs="Cambria Math"/>
                  <w:lang w:val="pt-BR"/>
                </w:rPr>
                <w:delText>₃</w:delText>
              </w:r>
              <w:r w:rsidRPr="00980946" w:rsidDel="00521505">
                <w:rPr>
                  <w:lang w:val="pt-BR"/>
                </w:rPr>
                <w:delText>)</w:delText>
              </w:r>
            </w:del>
          </w:p>
        </w:tc>
        <w:tc>
          <w:tcPr>
            <w:tcW w:w="2111" w:type="dxa"/>
          </w:tcPr>
          <w:p w14:paraId="7E6F0931" w14:textId="411673B6" w:rsidR="00C54B08" w:rsidRPr="00113036" w:rsidDel="00521505" w:rsidRDefault="00C54B08" w:rsidP="00C54B08">
            <w:pPr>
              <w:pStyle w:val="TableAshurst"/>
              <w:rPr>
                <w:del w:id="236" w:author="Neal Gray-Wannell" w:date="2025-07-17T16:39:00Z"/>
                <w:rFonts w:eastAsia="PMingLiU"/>
                <w:lang w:val="pt-BR"/>
              </w:rPr>
            </w:pPr>
            <w:del w:id="237" w:author="Neal Gray-Wannell" w:date="2025-07-17T16:39:00Z">
              <w:r w:rsidRPr="00980946" w:rsidDel="00521505">
                <w:rPr>
                  <w:rFonts w:hint="eastAsia"/>
                  <w:lang w:val="pt-BR"/>
                </w:rPr>
                <w:delText>≤</w:delText>
              </w:r>
              <w:r w:rsidDel="00521505">
                <w:rPr>
                  <w:rFonts w:eastAsia="PMingLiU" w:hint="eastAsia"/>
                  <w:lang w:val="pt-BR"/>
                </w:rPr>
                <w:delText>1</w:delText>
              </w:r>
              <w:r w:rsidDel="00521505">
                <w:rPr>
                  <w:rFonts w:eastAsia="PMingLiU"/>
                  <w:lang w:val="pt-BR"/>
                </w:rPr>
                <w:delText>0</w:delText>
              </w:r>
            </w:del>
          </w:p>
        </w:tc>
        <w:tc>
          <w:tcPr>
            <w:tcW w:w="928" w:type="dxa"/>
          </w:tcPr>
          <w:p w14:paraId="04C09524" w14:textId="68AC6DC0" w:rsidR="00C54B08" w:rsidDel="00521505" w:rsidRDefault="00C54B08" w:rsidP="00C54B08">
            <w:pPr>
              <w:pStyle w:val="TableAshurst"/>
              <w:rPr>
                <w:del w:id="238" w:author="Neal Gray-Wannell" w:date="2025-07-17T16:39:00Z"/>
                <w:lang w:val="pt-BR"/>
              </w:rPr>
            </w:pPr>
            <w:del w:id="239" w:author="Neal Gray-Wannell" w:date="2025-07-17T16:39:00Z">
              <w:r w:rsidRPr="00980946" w:rsidDel="00521505">
                <w:rPr>
                  <w:lang w:val="pt-BR"/>
                </w:rPr>
                <w:delText>ppm mol</w:delText>
              </w:r>
            </w:del>
          </w:p>
        </w:tc>
        <w:tc>
          <w:tcPr>
            <w:tcW w:w="3036" w:type="dxa"/>
          </w:tcPr>
          <w:p w14:paraId="6B262EC3" w14:textId="39FB4EB2" w:rsidR="00C54B08" w:rsidDel="00521505" w:rsidRDefault="00C54B08" w:rsidP="00C54B08">
            <w:pPr>
              <w:pStyle w:val="TableAshurst"/>
              <w:rPr>
                <w:del w:id="240" w:author="Neal Gray-Wannell" w:date="2025-07-17T16:39:00Z"/>
              </w:rPr>
            </w:pPr>
          </w:p>
        </w:tc>
      </w:tr>
      <w:tr w:rsidR="00C54B08" w:rsidDel="00C54B08" w14:paraId="11AD9F9D" w14:textId="7C387295" w:rsidTr="00A33721">
        <w:trPr>
          <w:del w:id="241" w:author="Neal Gray-Wannell" w:date="2025-07-17T16:43:00Z"/>
        </w:trPr>
        <w:tc>
          <w:tcPr>
            <w:tcW w:w="2942" w:type="dxa"/>
          </w:tcPr>
          <w:p w14:paraId="5EAC0342" w14:textId="1E2D1546" w:rsidR="00C54B08" w:rsidDel="00C54B08" w:rsidRDefault="00C54B08" w:rsidP="00C54B08">
            <w:pPr>
              <w:pStyle w:val="TableAshurst"/>
              <w:rPr>
                <w:del w:id="242" w:author="Neal Gray-Wannell" w:date="2025-07-17T16:43:00Z"/>
              </w:rPr>
            </w:pPr>
            <w:del w:id="243" w:author="Neal Gray-Wannell" w:date="2025-07-17T16:43:00Z">
              <w:r w:rsidRPr="00980946" w:rsidDel="00C54B08">
                <w:rPr>
                  <w:rFonts w:hint="eastAsia"/>
                  <w:lang w:val="pt-BR"/>
                </w:rPr>
                <w:delText>H2S</w:delText>
              </w:r>
            </w:del>
          </w:p>
        </w:tc>
        <w:tc>
          <w:tcPr>
            <w:tcW w:w="2111" w:type="dxa"/>
          </w:tcPr>
          <w:p w14:paraId="0805EDEC" w14:textId="04C79861" w:rsidR="00C54B08" w:rsidDel="00C54B08" w:rsidRDefault="00C54B08" w:rsidP="00C54B08">
            <w:pPr>
              <w:pStyle w:val="TableAshurst"/>
              <w:rPr>
                <w:del w:id="244" w:author="Neal Gray-Wannell" w:date="2025-07-17T16:43:00Z"/>
                <w:lang w:val="pt-BR"/>
              </w:rPr>
            </w:pPr>
            <w:del w:id="245" w:author="Neal Gray-Wannell" w:date="2025-07-17T16:43:00Z">
              <w:r w:rsidRPr="00980946" w:rsidDel="00C54B08">
                <w:rPr>
                  <w:rFonts w:hint="eastAsia"/>
                  <w:lang w:val="pt-BR"/>
                </w:rPr>
                <w:delText>≤</w:delText>
              </w:r>
              <w:r w:rsidRPr="00980946" w:rsidDel="00C54B08">
                <w:rPr>
                  <w:rFonts w:hint="eastAsia"/>
                  <w:lang w:val="pt-BR"/>
                </w:rPr>
                <w:delText>5</w:delText>
              </w:r>
            </w:del>
          </w:p>
        </w:tc>
        <w:tc>
          <w:tcPr>
            <w:tcW w:w="928" w:type="dxa"/>
          </w:tcPr>
          <w:p w14:paraId="66851C45" w14:textId="0513E8F0" w:rsidR="00C54B08" w:rsidDel="00C54B08" w:rsidRDefault="00C54B08" w:rsidP="00C54B08">
            <w:pPr>
              <w:pStyle w:val="TableAshurst"/>
              <w:rPr>
                <w:del w:id="246" w:author="Neal Gray-Wannell" w:date="2025-07-17T16:43:00Z"/>
                <w:lang w:val="pt-BR"/>
              </w:rPr>
            </w:pPr>
            <w:del w:id="247" w:author="Neal Gray-Wannell" w:date="2025-07-17T16:43:00Z">
              <w:r w:rsidRPr="00980946" w:rsidDel="00C54B08">
                <w:rPr>
                  <w:rFonts w:hint="eastAsia"/>
                  <w:lang w:val="pt-BR"/>
                </w:rPr>
                <w:delText>ppm mol</w:delText>
              </w:r>
            </w:del>
          </w:p>
        </w:tc>
        <w:tc>
          <w:tcPr>
            <w:tcW w:w="3036" w:type="dxa"/>
          </w:tcPr>
          <w:p w14:paraId="1B9A8359" w14:textId="67DBF44F" w:rsidR="00C54B08" w:rsidDel="00C54B08" w:rsidRDefault="00C54B08" w:rsidP="00C54B08">
            <w:pPr>
              <w:pStyle w:val="TableAshurst"/>
              <w:rPr>
                <w:del w:id="248" w:author="Neal Gray-Wannell" w:date="2025-07-17T16:43:00Z"/>
              </w:rPr>
            </w:pPr>
          </w:p>
        </w:tc>
      </w:tr>
      <w:tr w:rsidR="00C54B08" w:rsidDel="00C54B08" w14:paraId="127FAA24" w14:textId="3662C25C" w:rsidTr="00A33721">
        <w:trPr>
          <w:del w:id="249" w:author="Neal Gray-Wannell" w:date="2025-07-17T16:43:00Z"/>
        </w:trPr>
        <w:tc>
          <w:tcPr>
            <w:tcW w:w="2942" w:type="dxa"/>
          </w:tcPr>
          <w:p w14:paraId="4CD0F8F1" w14:textId="2BE5518D" w:rsidR="00C54B08" w:rsidRPr="00980946" w:rsidDel="00C54B08" w:rsidRDefault="00C54B08" w:rsidP="00C54B08">
            <w:pPr>
              <w:pStyle w:val="TableAshurst"/>
              <w:rPr>
                <w:del w:id="250" w:author="Neal Gray-Wannell" w:date="2025-07-17T16:43:00Z"/>
                <w:lang w:val="pt-BR"/>
              </w:rPr>
            </w:pPr>
            <w:del w:id="251" w:author="Neal Gray-Wannell" w:date="2025-07-17T16:43:00Z">
              <w:r w:rsidRPr="00980946" w:rsidDel="00C54B08">
                <w:delText>NH</w:delText>
              </w:r>
              <w:r w:rsidRPr="00980946" w:rsidDel="00C54B08">
                <w:rPr>
                  <w:rFonts w:ascii="Cambria Math" w:hAnsi="Cambria Math" w:cs="Cambria Math"/>
                </w:rPr>
                <w:delText>₃</w:delText>
              </w:r>
              <w:r w:rsidRPr="00980946" w:rsidDel="00C54B08">
                <w:delText xml:space="preserve"> </w:delText>
              </w:r>
            </w:del>
          </w:p>
        </w:tc>
        <w:tc>
          <w:tcPr>
            <w:tcW w:w="2111" w:type="dxa"/>
          </w:tcPr>
          <w:p w14:paraId="07EB0428" w14:textId="2869DBE8" w:rsidR="00C54B08" w:rsidDel="00C54B08" w:rsidRDefault="00C54B08" w:rsidP="00C54B08">
            <w:pPr>
              <w:pStyle w:val="TableAshurst"/>
              <w:rPr>
                <w:del w:id="252" w:author="Neal Gray-Wannell" w:date="2025-07-17T16:43:00Z"/>
                <w:lang w:val="pt-BR"/>
              </w:rPr>
            </w:pPr>
            <w:del w:id="253" w:author="Neal Gray-Wannell" w:date="2025-07-17T16:43:00Z">
              <w:r w:rsidRPr="00980946" w:rsidDel="00C54B08">
                <w:rPr>
                  <w:rFonts w:hint="eastAsia"/>
                </w:rPr>
                <w:delText>≤</w:delText>
              </w:r>
              <w:r w:rsidRPr="00980946" w:rsidDel="00C54B08">
                <w:delText>10</w:delText>
              </w:r>
            </w:del>
          </w:p>
        </w:tc>
        <w:tc>
          <w:tcPr>
            <w:tcW w:w="928" w:type="dxa"/>
          </w:tcPr>
          <w:p w14:paraId="5E0B1466" w14:textId="52A97AED" w:rsidR="00C54B08" w:rsidRPr="00980946" w:rsidDel="00C54B08" w:rsidRDefault="00C54B08" w:rsidP="00C54B08">
            <w:pPr>
              <w:pStyle w:val="TableAshurst"/>
              <w:rPr>
                <w:del w:id="254" w:author="Neal Gray-Wannell" w:date="2025-07-17T16:43:00Z"/>
                <w:lang w:val="pt-BR"/>
              </w:rPr>
            </w:pPr>
            <w:del w:id="255" w:author="Neal Gray-Wannell" w:date="2025-07-17T16:43:00Z">
              <w:r w:rsidRPr="00980946" w:rsidDel="00C54B08">
                <w:delText>ppm mol</w:delText>
              </w:r>
            </w:del>
          </w:p>
        </w:tc>
        <w:tc>
          <w:tcPr>
            <w:tcW w:w="3036" w:type="dxa"/>
          </w:tcPr>
          <w:p w14:paraId="6A1A6ACA" w14:textId="4ADDB482" w:rsidR="00C54B08" w:rsidDel="00C54B08" w:rsidRDefault="00C54B08" w:rsidP="00C54B08">
            <w:pPr>
              <w:pStyle w:val="TableAshurst"/>
              <w:rPr>
                <w:del w:id="256" w:author="Neal Gray-Wannell" w:date="2025-07-17T16:43:00Z"/>
              </w:rPr>
            </w:pPr>
          </w:p>
        </w:tc>
      </w:tr>
      <w:tr w:rsidR="00A200EA" w:rsidDel="00E56C62" w14:paraId="5F8CB791" w14:textId="4AF3A63D" w:rsidTr="00A33721">
        <w:trPr>
          <w:del w:id="257" w:author="Neal Gray-Wannell" w:date="2025-07-17T21:39:00Z"/>
        </w:trPr>
        <w:tc>
          <w:tcPr>
            <w:tcW w:w="2942" w:type="dxa"/>
          </w:tcPr>
          <w:p w14:paraId="5D6E689D" w14:textId="5371C4AC" w:rsidR="00A200EA" w:rsidDel="00E56C62" w:rsidRDefault="00A200EA" w:rsidP="00C54B08">
            <w:pPr>
              <w:pStyle w:val="TableAshurst"/>
              <w:rPr>
                <w:del w:id="258" w:author="Neal Gray-Wannell" w:date="2025-07-17T21:39:00Z"/>
                <w:lang w:val="pt-BR"/>
              </w:rPr>
            </w:pPr>
            <w:del w:id="259" w:author="Neal Gray-Wannell" w:date="2025-07-17T21:39:00Z">
              <w:r w:rsidDel="00E56C62">
                <w:rPr>
                  <w:lang w:val="pt-BR"/>
                </w:rPr>
                <w:delText>Methanol</w:delText>
              </w:r>
            </w:del>
          </w:p>
        </w:tc>
        <w:tc>
          <w:tcPr>
            <w:tcW w:w="2111" w:type="dxa"/>
          </w:tcPr>
          <w:p w14:paraId="6FB03A8E" w14:textId="3487A449" w:rsidR="00A200EA" w:rsidRPr="00420F6D" w:rsidDel="00E56C62" w:rsidRDefault="00A200EA" w:rsidP="00C54B08">
            <w:pPr>
              <w:pStyle w:val="TableAshurst"/>
              <w:rPr>
                <w:del w:id="260" w:author="Neal Gray-Wannell" w:date="2025-07-17T21:39:00Z"/>
                <w:lang w:val="en-US"/>
              </w:rPr>
            </w:pPr>
            <w:del w:id="261" w:author="Neal Gray-Wannell" w:date="2025-07-17T21:39:00Z">
              <w:r w:rsidRPr="00980946" w:rsidDel="00E56C62">
                <w:rPr>
                  <w:rFonts w:hint="eastAsia"/>
                </w:rPr>
                <w:delText>≤</w:delText>
              </w:r>
              <w:r w:rsidDel="00E56C62">
                <w:delText>3</w:delText>
              </w:r>
              <w:r w:rsidDel="00E56C62">
                <w:rPr>
                  <w:lang w:val="en-US"/>
                </w:rPr>
                <w:delText>50</w:delText>
              </w:r>
            </w:del>
          </w:p>
        </w:tc>
        <w:tc>
          <w:tcPr>
            <w:tcW w:w="928" w:type="dxa"/>
          </w:tcPr>
          <w:p w14:paraId="56C34C86" w14:textId="3F9D4048" w:rsidR="00A200EA" w:rsidDel="00E56C62" w:rsidRDefault="00A200EA" w:rsidP="00C54B08">
            <w:pPr>
              <w:pStyle w:val="TableAshurst"/>
              <w:rPr>
                <w:del w:id="262" w:author="Neal Gray-Wannell" w:date="2025-07-17T21:39:00Z"/>
                <w:lang w:val="pt-BR"/>
              </w:rPr>
            </w:pPr>
            <w:del w:id="263" w:author="Neal Gray-Wannell" w:date="2025-07-17T21:39:00Z">
              <w:r w:rsidDel="00E56C62">
                <w:rPr>
                  <w:lang w:val="pt-BR"/>
                </w:rPr>
                <w:delText>ppm mol</w:delText>
              </w:r>
            </w:del>
          </w:p>
        </w:tc>
        <w:tc>
          <w:tcPr>
            <w:tcW w:w="3036" w:type="dxa"/>
          </w:tcPr>
          <w:p w14:paraId="1D5BA319" w14:textId="44389D34" w:rsidR="00A200EA" w:rsidDel="00E56C62" w:rsidRDefault="00A200EA" w:rsidP="00C54B08">
            <w:pPr>
              <w:pStyle w:val="TableAshurst"/>
              <w:rPr>
                <w:del w:id="264" w:author="Neal Gray-Wannell" w:date="2025-07-17T21:39:00Z"/>
              </w:rPr>
            </w:pPr>
            <w:del w:id="265" w:author="Neal Gray-Wannell" w:date="2025-07-17T21:39:00Z">
              <w:r w:rsidDel="00E56C62">
                <w:delText>Cumulative methanol and ethanol limit of less than 350 p</w:delText>
              </w:r>
              <w:r w:rsidR="00E56C62" w:rsidDel="00E56C62">
                <w:delText>pm.</w:delText>
              </w:r>
            </w:del>
          </w:p>
        </w:tc>
      </w:tr>
      <w:tr w:rsidR="00A200EA" w:rsidDel="00E56C62" w14:paraId="62210C2A" w14:textId="1175091F" w:rsidTr="00A33721">
        <w:trPr>
          <w:del w:id="266" w:author="Neal Gray-Wannell" w:date="2025-07-17T21:39:00Z"/>
        </w:trPr>
        <w:tc>
          <w:tcPr>
            <w:tcW w:w="2942" w:type="dxa"/>
          </w:tcPr>
          <w:p w14:paraId="129028F0" w14:textId="34103657" w:rsidR="00A200EA" w:rsidDel="00E56C62" w:rsidRDefault="00A200EA" w:rsidP="00C54B08">
            <w:pPr>
              <w:pStyle w:val="TableAshurst"/>
              <w:rPr>
                <w:del w:id="267" w:author="Neal Gray-Wannell" w:date="2025-07-17T21:39:00Z"/>
                <w:lang w:val="pt-BR"/>
              </w:rPr>
            </w:pPr>
            <w:del w:id="268" w:author="Neal Gray-Wannell" w:date="2025-07-17T21:39:00Z">
              <w:r w:rsidDel="00E56C62">
                <w:rPr>
                  <w:lang w:val="pt-BR"/>
                </w:rPr>
                <w:delText>Ethanol</w:delText>
              </w:r>
            </w:del>
          </w:p>
        </w:tc>
        <w:tc>
          <w:tcPr>
            <w:tcW w:w="2111" w:type="dxa"/>
          </w:tcPr>
          <w:p w14:paraId="3F7F33DD" w14:textId="0FFA3B29" w:rsidR="00A200EA" w:rsidRPr="003C63D2" w:rsidDel="00E56C62" w:rsidRDefault="00A200EA" w:rsidP="00C54B08">
            <w:pPr>
              <w:pStyle w:val="TableAshurst"/>
              <w:rPr>
                <w:del w:id="269" w:author="Neal Gray-Wannell" w:date="2025-07-17T21:39:00Z"/>
                <w:rFonts w:eastAsia="PMingLiU"/>
              </w:rPr>
            </w:pPr>
            <w:del w:id="270" w:author="Neal Gray-Wannell" w:date="2025-07-17T21:39:00Z">
              <w:r w:rsidRPr="00980946" w:rsidDel="00E56C62">
                <w:rPr>
                  <w:rFonts w:hint="eastAsia"/>
                </w:rPr>
                <w:delText>≤</w:delText>
              </w:r>
              <w:r w:rsidDel="00E56C62">
                <w:rPr>
                  <w:rFonts w:eastAsia="PMingLiU"/>
                </w:rPr>
                <w:delText>50</w:delText>
              </w:r>
            </w:del>
          </w:p>
        </w:tc>
        <w:tc>
          <w:tcPr>
            <w:tcW w:w="928" w:type="dxa"/>
          </w:tcPr>
          <w:p w14:paraId="0DF5735D" w14:textId="0DBCBA26" w:rsidR="00A200EA" w:rsidDel="00E56C62" w:rsidRDefault="00A200EA" w:rsidP="00C54B08">
            <w:pPr>
              <w:pStyle w:val="TableAshurst"/>
              <w:rPr>
                <w:del w:id="271" w:author="Neal Gray-Wannell" w:date="2025-07-17T21:39:00Z"/>
                <w:lang w:val="pt-BR"/>
              </w:rPr>
            </w:pPr>
            <w:del w:id="272" w:author="Neal Gray-Wannell" w:date="2025-07-17T21:39:00Z">
              <w:r w:rsidDel="00E56C62">
                <w:rPr>
                  <w:lang w:val="pt-BR"/>
                </w:rPr>
                <w:delText>ppm mol</w:delText>
              </w:r>
            </w:del>
          </w:p>
        </w:tc>
        <w:tc>
          <w:tcPr>
            <w:tcW w:w="3036" w:type="dxa"/>
          </w:tcPr>
          <w:p w14:paraId="1C57749A" w14:textId="1C3DFF3A" w:rsidR="00A200EA" w:rsidDel="00E56C62" w:rsidRDefault="00A200EA" w:rsidP="00C54B08">
            <w:pPr>
              <w:pStyle w:val="TableAshurst"/>
              <w:rPr>
                <w:del w:id="273" w:author="Neal Gray-Wannell" w:date="2025-07-17T21:39:00Z"/>
              </w:rPr>
            </w:pPr>
          </w:p>
        </w:tc>
      </w:tr>
      <w:tr w:rsidR="00C54B08" w14:paraId="68B16E1A" w14:textId="77777777" w:rsidTr="00A33721">
        <w:tc>
          <w:tcPr>
            <w:tcW w:w="2942" w:type="dxa"/>
          </w:tcPr>
          <w:p w14:paraId="28DC8764" w14:textId="77777777" w:rsidR="00C54B08" w:rsidRDefault="00C54B08" w:rsidP="00C54B08">
            <w:pPr>
              <w:pStyle w:val="TableAshurst"/>
              <w:rPr>
                <w:lang w:val="pt-BR"/>
              </w:rPr>
            </w:pPr>
            <w:r>
              <w:rPr>
                <w:lang w:val="pt-BR"/>
              </w:rPr>
              <w:t xml:space="preserve">Particulates </w:t>
            </w:r>
          </w:p>
        </w:tc>
        <w:tc>
          <w:tcPr>
            <w:tcW w:w="2111" w:type="dxa"/>
          </w:tcPr>
          <w:p w14:paraId="2F42E2E4" w14:textId="77777777" w:rsidR="00C54B08" w:rsidRPr="003C63D2" w:rsidRDefault="00C54B08" w:rsidP="00C54B08">
            <w:pPr>
              <w:pStyle w:val="TableAshurst"/>
              <w:rPr>
                <w:rFonts w:eastAsia="PMingLiU"/>
              </w:rPr>
            </w:pPr>
            <w:r>
              <w:t xml:space="preserve">Particles shall be </w:t>
            </w:r>
            <w:r w:rsidRPr="00980946">
              <w:rPr>
                <w:rFonts w:hint="eastAsia"/>
              </w:rPr>
              <w:t>≤</w:t>
            </w:r>
            <w:r>
              <w:rPr>
                <w:rFonts w:eastAsia="PMingLiU" w:hint="eastAsia"/>
              </w:rPr>
              <w:t>5</w:t>
            </w:r>
            <w:r>
              <w:rPr>
                <w:rFonts w:eastAsia="PMingLiU"/>
              </w:rPr>
              <w:t xml:space="preserve"> micron in size and with a maximum occurrence of </w:t>
            </w:r>
            <w:r w:rsidRPr="00980946">
              <w:rPr>
                <w:rFonts w:hint="eastAsia"/>
              </w:rPr>
              <w:t>≤</w:t>
            </w:r>
            <w:r>
              <w:rPr>
                <w:rFonts w:eastAsia="PMingLiU" w:hint="eastAsia"/>
              </w:rPr>
              <w:t>1</w:t>
            </w:r>
            <w:r>
              <w:rPr>
                <w:rFonts w:eastAsia="PMingLiU"/>
              </w:rPr>
              <w:t xml:space="preserve"> mg/Nm3.v</w:t>
            </w:r>
          </w:p>
        </w:tc>
        <w:tc>
          <w:tcPr>
            <w:tcW w:w="928" w:type="dxa"/>
          </w:tcPr>
          <w:p w14:paraId="34071D52" w14:textId="77777777" w:rsidR="00C54B08" w:rsidRPr="003C63D2" w:rsidRDefault="00C54B08" w:rsidP="00C54B08">
            <w:pPr>
              <w:pStyle w:val="TableAshurst"/>
            </w:pPr>
          </w:p>
        </w:tc>
        <w:tc>
          <w:tcPr>
            <w:tcW w:w="3036" w:type="dxa"/>
          </w:tcPr>
          <w:p w14:paraId="0FFC9A20" w14:textId="77777777" w:rsidR="00C54B08" w:rsidRDefault="00C54B08" w:rsidP="00C54B08">
            <w:pPr>
              <w:pStyle w:val="TableAshurst"/>
            </w:pPr>
          </w:p>
        </w:tc>
      </w:tr>
      <w:tr w:rsidR="00C54B08" w:rsidDel="00C54B08" w14:paraId="30A8B7B6" w14:textId="4091FF4E" w:rsidTr="00A33721">
        <w:trPr>
          <w:del w:id="274" w:author="Neal Gray-Wannell" w:date="2025-07-17T16:43:00Z"/>
        </w:trPr>
        <w:tc>
          <w:tcPr>
            <w:tcW w:w="2942" w:type="dxa"/>
          </w:tcPr>
          <w:p w14:paraId="79D9C949" w14:textId="2BFC1E58" w:rsidR="00C54B08" w:rsidDel="00C54B08" w:rsidRDefault="00C54B08" w:rsidP="00C54B08">
            <w:pPr>
              <w:pStyle w:val="TableAshurst"/>
              <w:rPr>
                <w:del w:id="275" w:author="Neal Gray-Wannell" w:date="2025-07-17T16:43:00Z"/>
                <w:lang w:val="pt-BR"/>
              </w:rPr>
            </w:pPr>
            <w:del w:id="276" w:author="Neal Gray-Wannell" w:date="2025-07-17T16:43:00Z">
              <w:r w:rsidDel="00C54B08">
                <w:rPr>
                  <w:lang w:val="pt-BR"/>
                </w:rPr>
                <w:delText>Mercury (Hg)</w:delText>
              </w:r>
            </w:del>
          </w:p>
        </w:tc>
        <w:tc>
          <w:tcPr>
            <w:tcW w:w="2111" w:type="dxa"/>
          </w:tcPr>
          <w:p w14:paraId="330C00AA" w14:textId="4B614D13" w:rsidR="00C54B08" w:rsidRPr="003C63D2" w:rsidDel="00C54B08" w:rsidRDefault="00C54B08" w:rsidP="00C54B08">
            <w:pPr>
              <w:pStyle w:val="TableAshurst"/>
              <w:rPr>
                <w:del w:id="277" w:author="Neal Gray-Wannell" w:date="2025-07-17T16:43:00Z"/>
                <w:rFonts w:eastAsia="PMingLiU"/>
              </w:rPr>
            </w:pPr>
            <w:del w:id="278" w:author="Neal Gray-Wannell" w:date="2025-07-17T16:43:00Z">
              <w:r w:rsidRPr="00980946" w:rsidDel="00C54B08">
                <w:rPr>
                  <w:rFonts w:hint="eastAsia"/>
                </w:rPr>
                <w:delText>≤</w:delText>
              </w:r>
              <w:r w:rsidDel="00C54B08">
                <w:rPr>
                  <w:rFonts w:eastAsia="PMingLiU" w:hint="eastAsia"/>
                </w:rPr>
                <w:delText>0</w:delText>
              </w:r>
              <w:r w:rsidDel="00C54B08">
                <w:rPr>
                  <w:rFonts w:eastAsia="PMingLiU"/>
                </w:rPr>
                <w:delText>.0025</w:delText>
              </w:r>
            </w:del>
          </w:p>
        </w:tc>
        <w:tc>
          <w:tcPr>
            <w:tcW w:w="928" w:type="dxa"/>
          </w:tcPr>
          <w:p w14:paraId="6E823912" w14:textId="3D08C3E0" w:rsidR="00C54B08" w:rsidRPr="003C63D2" w:rsidDel="00C54B08" w:rsidRDefault="00C54B08" w:rsidP="00C54B08">
            <w:pPr>
              <w:pStyle w:val="TableAshurst"/>
              <w:rPr>
                <w:del w:id="279" w:author="Neal Gray-Wannell" w:date="2025-07-17T16:43:00Z"/>
              </w:rPr>
            </w:pPr>
            <w:del w:id="280" w:author="Neal Gray-Wannell" w:date="2025-07-17T16:43:00Z">
              <w:r w:rsidDel="00C54B08">
                <w:delText>ppm mol</w:delText>
              </w:r>
            </w:del>
          </w:p>
        </w:tc>
        <w:tc>
          <w:tcPr>
            <w:tcW w:w="3036" w:type="dxa"/>
          </w:tcPr>
          <w:p w14:paraId="14D4540A" w14:textId="144F4836" w:rsidR="00C54B08" w:rsidDel="00C54B08" w:rsidRDefault="00C54B08" w:rsidP="00C54B08">
            <w:pPr>
              <w:pStyle w:val="TableAshurst"/>
              <w:rPr>
                <w:del w:id="281" w:author="Neal Gray-Wannell" w:date="2025-07-17T16:43:00Z"/>
              </w:rPr>
            </w:pPr>
          </w:p>
        </w:tc>
      </w:tr>
      <w:tr w:rsidR="00C54B08" w:rsidDel="00C54B08" w14:paraId="24402141" w14:textId="1E9ABBF1" w:rsidTr="00A33721">
        <w:trPr>
          <w:del w:id="282" w:author="Neal Gray-Wannell" w:date="2025-07-17T16:43:00Z"/>
        </w:trPr>
        <w:tc>
          <w:tcPr>
            <w:tcW w:w="2942" w:type="dxa"/>
          </w:tcPr>
          <w:p w14:paraId="539C7DCF" w14:textId="2411BB21" w:rsidR="00C54B08" w:rsidDel="00C54B08" w:rsidRDefault="00C54B08" w:rsidP="00C54B08">
            <w:pPr>
              <w:pStyle w:val="TableAshurst"/>
              <w:rPr>
                <w:del w:id="283" w:author="Neal Gray-Wannell" w:date="2025-07-17T16:43:00Z"/>
                <w:lang w:val="pt-BR"/>
              </w:rPr>
            </w:pPr>
            <w:del w:id="284" w:author="Neal Gray-Wannell" w:date="2025-07-17T16:43:00Z">
              <w:r w:rsidDel="00C54B08">
                <w:rPr>
                  <w:lang w:val="pt-BR"/>
                </w:rPr>
                <w:delText>Cadmium</w:delText>
              </w:r>
            </w:del>
          </w:p>
        </w:tc>
        <w:tc>
          <w:tcPr>
            <w:tcW w:w="2111" w:type="dxa"/>
          </w:tcPr>
          <w:p w14:paraId="35934CFC" w14:textId="7929772D" w:rsidR="00C54B08" w:rsidRPr="003C63D2" w:rsidDel="00C54B08" w:rsidRDefault="00C54B08" w:rsidP="00C54B08">
            <w:pPr>
              <w:pStyle w:val="TableAshurst"/>
              <w:rPr>
                <w:del w:id="285" w:author="Neal Gray-Wannell" w:date="2025-07-17T16:43:00Z"/>
                <w:rFonts w:eastAsia="PMingLiU"/>
              </w:rPr>
            </w:pPr>
            <w:del w:id="286" w:author="Neal Gray-Wannell" w:date="2025-07-17T16:43:00Z">
              <w:r w:rsidRPr="00980946" w:rsidDel="00C54B08">
                <w:rPr>
                  <w:rFonts w:hint="eastAsia"/>
                </w:rPr>
                <w:delText>≤</w:delText>
              </w:r>
              <w:r w:rsidDel="00C54B08">
                <w:rPr>
                  <w:rFonts w:eastAsia="PMingLiU" w:hint="eastAsia"/>
                </w:rPr>
                <w:delText>0</w:delText>
              </w:r>
              <w:r w:rsidDel="00C54B08">
                <w:rPr>
                  <w:rFonts w:eastAsia="PMingLiU"/>
                </w:rPr>
                <w:delText>.005</w:delText>
              </w:r>
            </w:del>
          </w:p>
        </w:tc>
        <w:tc>
          <w:tcPr>
            <w:tcW w:w="928" w:type="dxa"/>
          </w:tcPr>
          <w:p w14:paraId="6EFD30C4" w14:textId="66AD9AB6" w:rsidR="00C54B08" w:rsidDel="00C54B08" w:rsidRDefault="00C54B08" w:rsidP="00C54B08">
            <w:pPr>
              <w:pStyle w:val="TableAshurst"/>
              <w:rPr>
                <w:del w:id="287" w:author="Neal Gray-Wannell" w:date="2025-07-17T16:43:00Z"/>
              </w:rPr>
            </w:pPr>
            <w:del w:id="288" w:author="Neal Gray-Wannell" w:date="2025-07-17T16:43:00Z">
              <w:r w:rsidDel="00C54B08">
                <w:delText>ppm mol</w:delText>
              </w:r>
            </w:del>
          </w:p>
        </w:tc>
        <w:tc>
          <w:tcPr>
            <w:tcW w:w="3036" w:type="dxa"/>
          </w:tcPr>
          <w:p w14:paraId="0244CB83" w14:textId="2D1520DE" w:rsidR="00C54B08" w:rsidDel="00C54B08" w:rsidRDefault="00C54B08" w:rsidP="00C54B08">
            <w:pPr>
              <w:pStyle w:val="TableAshurst"/>
              <w:rPr>
                <w:del w:id="289" w:author="Neal Gray-Wannell" w:date="2025-07-17T16:43:00Z"/>
              </w:rPr>
            </w:pPr>
          </w:p>
        </w:tc>
      </w:tr>
      <w:tr w:rsidR="00C54B08" w:rsidDel="00C54B08" w14:paraId="2ACB3287" w14:textId="109E911A" w:rsidTr="00A33721">
        <w:trPr>
          <w:del w:id="290" w:author="Neal Gray-Wannell" w:date="2025-07-17T16:43:00Z"/>
        </w:trPr>
        <w:tc>
          <w:tcPr>
            <w:tcW w:w="2942" w:type="dxa"/>
          </w:tcPr>
          <w:p w14:paraId="4B488B17" w14:textId="06DF55BD" w:rsidR="00C54B08" w:rsidDel="00C54B08" w:rsidRDefault="00C54B08" w:rsidP="00C54B08">
            <w:pPr>
              <w:pStyle w:val="TableAshurst"/>
              <w:rPr>
                <w:del w:id="291" w:author="Neal Gray-Wannell" w:date="2025-07-17T16:43:00Z"/>
                <w:lang w:val="pt-BR"/>
              </w:rPr>
            </w:pPr>
            <w:del w:id="292" w:author="Neal Gray-Wannell" w:date="2025-07-17T16:43:00Z">
              <w:r w:rsidDel="00C54B08">
                <w:rPr>
                  <w:lang w:val="pt-BR"/>
                </w:rPr>
                <w:delText>Thallium</w:delText>
              </w:r>
            </w:del>
          </w:p>
        </w:tc>
        <w:tc>
          <w:tcPr>
            <w:tcW w:w="2111" w:type="dxa"/>
          </w:tcPr>
          <w:p w14:paraId="390CBEFB" w14:textId="1DE4AD34" w:rsidR="00C54B08" w:rsidRPr="003C63D2" w:rsidDel="00C54B08" w:rsidRDefault="00C54B08" w:rsidP="00C54B08">
            <w:pPr>
              <w:pStyle w:val="TableAshurst"/>
              <w:rPr>
                <w:del w:id="293" w:author="Neal Gray-Wannell" w:date="2025-07-17T16:43:00Z"/>
                <w:rFonts w:eastAsia="PMingLiU"/>
              </w:rPr>
            </w:pPr>
            <w:del w:id="294" w:author="Neal Gray-Wannell" w:date="2025-07-17T16:43:00Z">
              <w:r w:rsidRPr="00980946" w:rsidDel="00C54B08">
                <w:rPr>
                  <w:rFonts w:hint="eastAsia"/>
                </w:rPr>
                <w:delText>≤</w:delText>
              </w:r>
              <w:r w:rsidDel="00C54B08">
                <w:rPr>
                  <w:rFonts w:eastAsia="PMingLiU" w:hint="eastAsia"/>
                </w:rPr>
                <w:delText>0</w:delText>
              </w:r>
              <w:r w:rsidDel="00C54B08">
                <w:rPr>
                  <w:rFonts w:eastAsia="PMingLiU"/>
                </w:rPr>
                <w:delText>.012</w:delText>
              </w:r>
            </w:del>
          </w:p>
        </w:tc>
        <w:tc>
          <w:tcPr>
            <w:tcW w:w="928" w:type="dxa"/>
          </w:tcPr>
          <w:p w14:paraId="390783EB" w14:textId="5E3763C8" w:rsidR="00C54B08" w:rsidDel="00C54B08" w:rsidRDefault="00C54B08" w:rsidP="00C54B08">
            <w:pPr>
              <w:pStyle w:val="TableAshurst"/>
              <w:rPr>
                <w:del w:id="295" w:author="Neal Gray-Wannell" w:date="2025-07-17T16:43:00Z"/>
              </w:rPr>
            </w:pPr>
            <w:del w:id="296" w:author="Neal Gray-Wannell" w:date="2025-07-17T16:43:00Z">
              <w:r w:rsidDel="00C54B08">
                <w:delText>ppm mol</w:delText>
              </w:r>
            </w:del>
          </w:p>
        </w:tc>
        <w:tc>
          <w:tcPr>
            <w:tcW w:w="3036" w:type="dxa"/>
          </w:tcPr>
          <w:p w14:paraId="705C94F3" w14:textId="0DFBD171" w:rsidR="00C54B08" w:rsidDel="00C54B08" w:rsidRDefault="00C54B08" w:rsidP="00C54B08">
            <w:pPr>
              <w:pStyle w:val="TableAshurst"/>
              <w:rPr>
                <w:del w:id="297" w:author="Neal Gray-Wannell" w:date="2025-07-17T16:43:00Z"/>
              </w:rPr>
            </w:pPr>
          </w:p>
        </w:tc>
      </w:tr>
      <w:tr w:rsidR="00C54B08" w:rsidDel="00C54B08" w14:paraId="50654531" w14:textId="16305CCC" w:rsidTr="00A33721">
        <w:trPr>
          <w:del w:id="298" w:author="Neal Gray-Wannell" w:date="2025-07-17T16:42:00Z"/>
        </w:trPr>
        <w:tc>
          <w:tcPr>
            <w:tcW w:w="2942" w:type="dxa"/>
          </w:tcPr>
          <w:p w14:paraId="505E2F72" w14:textId="47934029" w:rsidR="00C54B08" w:rsidDel="00C54B08" w:rsidRDefault="00C54B08" w:rsidP="00C54B08">
            <w:pPr>
              <w:pStyle w:val="TableAshurst"/>
              <w:rPr>
                <w:del w:id="299" w:author="Neal Gray-Wannell" w:date="2025-07-17T16:42:00Z"/>
                <w:lang w:val="pt-BR"/>
              </w:rPr>
            </w:pPr>
            <w:del w:id="300" w:author="Neal Gray-Wannell" w:date="2025-07-17T16:42:00Z">
              <w:r w:rsidDel="00C54B08">
                <w:rPr>
                  <w:lang w:val="pt-BR"/>
                </w:rPr>
                <w:delText xml:space="preserve">Formaldehyde </w:delText>
              </w:r>
            </w:del>
          </w:p>
        </w:tc>
        <w:tc>
          <w:tcPr>
            <w:tcW w:w="2111" w:type="dxa"/>
          </w:tcPr>
          <w:p w14:paraId="484F106A" w14:textId="09CE6365" w:rsidR="00C54B08" w:rsidRPr="003C63D2" w:rsidDel="00C54B08" w:rsidRDefault="00C54B08" w:rsidP="00C54B08">
            <w:pPr>
              <w:pStyle w:val="TableAshurst"/>
              <w:rPr>
                <w:del w:id="301" w:author="Neal Gray-Wannell" w:date="2025-07-17T16:42:00Z"/>
                <w:rFonts w:eastAsia="PMingLiU"/>
              </w:rPr>
            </w:pPr>
            <w:del w:id="302" w:author="Neal Gray-Wannell" w:date="2025-07-17T16:42:00Z">
              <w:r w:rsidRPr="00980946" w:rsidDel="00C54B08">
                <w:rPr>
                  <w:rFonts w:hint="eastAsia"/>
                </w:rPr>
                <w:delText>≤</w:delText>
              </w:r>
              <w:r w:rsidDel="00C54B08">
                <w:rPr>
                  <w:rFonts w:eastAsia="PMingLiU" w:hint="eastAsia"/>
                </w:rPr>
                <w:delText>2</w:delText>
              </w:r>
              <w:r w:rsidDel="00C54B08">
                <w:rPr>
                  <w:rFonts w:eastAsia="PMingLiU"/>
                </w:rPr>
                <w:delText>0</w:delText>
              </w:r>
            </w:del>
          </w:p>
        </w:tc>
        <w:tc>
          <w:tcPr>
            <w:tcW w:w="928" w:type="dxa"/>
          </w:tcPr>
          <w:p w14:paraId="1C3590D8" w14:textId="082778FE" w:rsidR="00C54B08" w:rsidRPr="00980946" w:rsidDel="00C54B08" w:rsidRDefault="00C54B08" w:rsidP="00C54B08">
            <w:pPr>
              <w:pStyle w:val="TableAshurst"/>
              <w:rPr>
                <w:del w:id="303" w:author="Neal Gray-Wannell" w:date="2025-07-17T16:42:00Z"/>
              </w:rPr>
            </w:pPr>
            <w:del w:id="304" w:author="Neal Gray-Wannell" w:date="2025-07-17T16:42:00Z">
              <w:r w:rsidDel="00C54B08">
                <w:delText>ppm mol</w:delText>
              </w:r>
            </w:del>
          </w:p>
        </w:tc>
        <w:tc>
          <w:tcPr>
            <w:tcW w:w="3036" w:type="dxa"/>
          </w:tcPr>
          <w:p w14:paraId="4E027C3E" w14:textId="6D594EC9" w:rsidR="00C54B08" w:rsidDel="00C54B08" w:rsidRDefault="00C54B08" w:rsidP="00C54B08">
            <w:pPr>
              <w:pStyle w:val="TableAshurst"/>
              <w:rPr>
                <w:del w:id="305" w:author="Neal Gray-Wannell" w:date="2025-07-17T16:42:00Z"/>
              </w:rPr>
            </w:pPr>
          </w:p>
        </w:tc>
      </w:tr>
      <w:tr w:rsidR="00C54B08" w:rsidDel="00C54B08" w14:paraId="35D0AF18" w14:textId="11061643" w:rsidTr="00A33721">
        <w:trPr>
          <w:del w:id="306" w:author="Neal Gray-Wannell" w:date="2025-07-17T16:42:00Z"/>
        </w:trPr>
        <w:tc>
          <w:tcPr>
            <w:tcW w:w="2942" w:type="dxa"/>
          </w:tcPr>
          <w:p w14:paraId="581C4D81" w14:textId="2D4AB325" w:rsidR="00C54B08" w:rsidDel="00C54B08" w:rsidRDefault="00C54B08" w:rsidP="00C54B08">
            <w:pPr>
              <w:pStyle w:val="TableAshurst"/>
              <w:rPr>
                <w:del w:id="307" w:author="Neal Gray-Wannell" w:date="2025-07-17T16:42:00Z"/>
                <w:lang w:val="pt-BR"/>
              </w:rPr>
            </w:pPr>
            <w:del w:id="308" w:author="Neal Gray-Wannell" w:date="2025-07-17T16:42:00Z">
              <w:r w:rsidDel="00C54B08">
                <w:rPr>
                  <w:lang w:val="pt-BR"/>
                </w:rPr>
                <w:delText xml:space="preserve">Acetaldehyde </w:delText>
              </w:r>
            </w:del>
          </w:p>
        </w:tc>
        <w:tc>
          <w:tcPr>
            <w:tcW w:w="2111" w:type="dxa"/>
          </w:tcPr>
          <w:p w14:paraId="50D62C7F" w14:textId="14635B71" w:rsidR="00C54B08" w:rsidRPr="003C63D2" w:rsidDel="00C54B08" w:rsidRDefault="00C54B08" w:rsidP="00C54B08">
            <w:pPr>
              <w:pStyle w:val="TableAshurst"/>
              <w:rPr>
                <w:del w:id="309" w:author="Neal Gray-Wannell" w:date="2025-07-17T16:42:00Z"/>
                <w:rFonts w:eastAsia="PMingLiU"/>
              </w:rPr>
            </w:pPr>
            <w:del w:id="310" w:author="Neal Gray-Wannell" w:date="2025-07-17T16:42:00Z">
              <w:r w:rsidRPr="00980946" w:rsidDel="00C54B08">
                <w:rPr>
                  <w:rFonts w:hint="eastAsia"/>
                </w:rPr>
                <w:delText>≤</w:delText>
              </w:r>
              <w:r w:rsidDel="00C54B08">
                <w:rPr>
                  <w:rFonts w:eastAsia="PMingLiU" w:hint="eastAsia"/>
                </w:rPr>
                <w:delText>2</w:delText>
              </w:r>
              <w:r w:rsidDel="00C54B08">
                <w:rPr>
                  <w:rFonts w:eastAsia="PMingLiU"/>
                </w:rPr>
                <w:delText>0</w:delText>
              </w:r>
            </w:del>
          </w:p>
        </w:tc>
        <w:tc>
          <w:tcPr>
            <w:tcW w:w="928" w:type="dxa"/>
          </w:tcPr>
          <w:p w14:paraId="4375EDC9" w14:textId="2049E9DE" w:rsidR="00C54B08" w:rsidDel="00C54B08" w:rsidRDefault="00C54B08" w:rsidP="00C54B08">
            <w:pPr>
              <w:pStyle w:val="TableAshurst"/>
              <w:rPr>
                <w:del w:id="311" w:author="Neal Gray-Wannell" w:date="2025-07-17T16:42:00Z"/>
              </w:rPr>
            </w:pPr>
            <w:del w:id="312" w:author="Neal Gray-Wannell" w:date="2025-07-17T16:42:00Z">
              <w:r w:rsidDel="00C54B08">
                <w:delText>ppm mol</w:delText>
              </w:r>
            </w:del>
          </w:p>
        </w:tc>
        <w:tc>
          <w:tcPr>
            <w:tcW w:w="3036" w:type="dxa"/>
          </w:tcPr>
          <w:p w14:paraId="1E301635" w14:textId="4E9DA66A" w:rsidR="00C54B08" w:rsidDel="00C54B08" w:rsidRDefault="00C54B08" w:rsidP="00C54B08">
            <w:pPr>
              <w:pStyle w:val="TableAshurst"/>
              <w:rPr>
                <w:del w:id="313" w:author="Neal Gray-Wannell" w:date="2025-07-17T16:42:00Z"/>
              </w:rPr>
            </w:pPr>
          </w:p>
        </w:tc>
      </w:tr>
      <w:tr w:rsidR="00C54B08" w:rsidDel="00C54B08" w14:paraId="27070FB1" w14:textId="4CF56C33" w:rsidTr="00A33721">
        <w:trPr>
          <w:del w:id="314" w:author="Neal Gray-Wannell" w:date="2025-07-17T16:42:00Z"/>
        </w:trPr>
        <w:tc>
          <w:tcPr>
            <w:tcW w:w="2942" w:type="dxa"/>
          </w:tcPr>
          <w:p w14:paraId="21D9FC45" w14:textId="4C459E1B" w:rsidR="00C54B08" w:rsidRPr="00980946" w:rsidDel="00C54B08" w:rsidRDefault="00C54B08" w:rsidP="00C54B08">
            <w:pPr>
              <w:pStyle w:val="TableAshurst"/>
              <w:rPr>
                <w:del w:id="315" w:author="Neal Gray-Wannell" w:date="2025-07-17T16:42:00Z"/>
              </w:rPr>
            </w:pPr>
            <w:del w:id="316" w:author="Neal Gray-Wannell" w:date="2025-07-17T16:42:00Z">
              <w:r w:rsidDel="00C54B08">
                <w:delText xml:space="preserve">Amines </w:delText>
              </w:r>
            </w:del>
          </w:p>
        </w:tc>
        <w:tc>
          <w:tcPr>
            <w:tcW w:w="2111" w:type="dxa"/>
          </w:tcPr>
          <w:p w14:paraId="42AFA0A8" w14:textId="119A3109" w:rsidR="00C54B08" w:rsidRPr="003C63D2" w:rsidDel="00C54B08" w:rsidRDefault="00C54B08" w:rsidP="00C54B08">
            <w:pPr>
              <w:pStyle w:val="TableAshurst"/>
              <w:rPr>
                <w:del w:id="317" w:author="Neal Gray-Wannell" w:date="2025-07-17T16:42:00Z"/>
                <w:rFonts w:eastAsia="PMingLiU"/>
              </w:rPr>
            </w:pPr>
            <w:del w:id="318" w:author="Neal Gray-Wannell" w:date="2025-07-17T16:42:00Z">
              <w:r w:rsidRPr="00980946" w:rsidDel="00C54B08">
                <w:rPr>
                  <w:rFonts w:hint="eastAsia"/>
                </w:rPr>
                <w:delText>≤</w:delText>
              </w:r>
              <w:r w:rsidDel="00C54B08">
                <w:rPr>
                  <w:rFonts w:eastAsia="PMingLiU" w:hint="eastAsia"/>
                </w:rPr>
                <w:delText>1</w:delText>
              </w:r>
            </w:del>
          </w:p>
        </w:tc>
        <w:tc>
          <w:tcPr>
            <w:tcW w:w="928" w:type="dxa"/>
          </w:tcPr>
          <w:p w14:paraId="66B332B5" w14:textId="3AF33573" w:rsidR="00C54B08" w:rsidRPr="00980946" w:rsidDel="00C54B08" w:rsidRDefault="00C54B08" w:rsidP="00C54B08">
            <w:pPr>
              <w:pStyle w:val="TableAshurst"/>
              <w:rPr>
                <w:del w:id="319" w:author="Neal Gray-Wannell" w:date="2025-07-17T16:42:00Z"/>
              </w:rPr>
            </w:pPr>
            <w:del w:id="320" w:author="Neal Gray-Wannell" w:date="2025-07-17T16:42:00Z">
              <w:r w:rsidDel="00C54B08">
                <w:delText>ppm mol</w:delText>
              </w:r>
            </w:del>
          </w:p>
        </w:tc>
        <w:tc>
          <w:tcPr>
            <w:tcW w:w="3036" w:type="dxa"/>
          </w:tcPr>
          <w:p w14:paraId="03AD3641" w14:textId="1F564DDA" w:rsidR="00C54B08" w:rsidDel="00C54B08" w:rsidRDefault="00C54B08" w:rsidP="00C54B08">
            <w:pPr>
              <w:pStyle w:val="TableAshurst"/>
              <w:rPr>
                <w:del w:id="321" w:author="Neal Gray-Wannell" w:date="2025-07-17T16:42:00Z"/>
              </w:rPr>
            </w:pPr>
          </w:p>
        </w:tc>
      </w:tr>
      <w:tr w:rsidR="00C54B08" w:rsidDel="00521505" w14:paraId="09CDE88E" w14:textId="569BBB3A" w:rsidTr="00A33721">
        <w:trPr>
          <w:del w:id="322" w:author="Neal Gray-Wannell" w:date="2025-07-17T16:41:00Z"/>
        </w:trPr>
        <w:tc>
          <w:tcPr>
            <w:tcW w:w="2942" w:type="dxa"/>
          </w:tcPr>
          <w:p w14:paraId="54F1B5FE" w14:textId="7FB706FF" w:rsidR="00C54B08" w:rsidDel="00521505" w:rsidRDefault="00C54B08" w:rsidP="00C54B08">
            <w:pPr>
              <w:pStyle w:val="TableAshurst"/>
              <w:rPr>
                <w:del w:id="323" w:author="Neal Gray-Wannell" w:date="2025-07-17T16:41:00Z"/>
              </w:rPr>
            </w:pPr>
            <w:del w:id="324" w:author="Neal Gray-Wannell" w:date="2025-07-17T16:41:00Z">
              <w:r w:rsidDel="00521505">
                <w:delText>Glycols</w:delText>
              </w:r>
            </w:del>
          </w:p>
        </w:tc>
        <w:tc>
          <w:tcPr>
            <w:tcW w:w="2111" w:type="dxa"/>
          </w:tcPr>
          <w:p w14:paraId="57DFB00E" w14:textId="6DB60EBD" w:rsidR="00C54B08" w:rsidRPr="00980946" w:rsidDel="00521505" w:rsidRDefault="00C54B08" w:rsidP="00C54B08">
            <w:pPr>
              <w:pStyle w:val="TableAshurst"/>
              <w:rPr>
                <w:del w:id="325" w:author="Neal Gray-Wannell" w:date="2025-07-17T16:41:00Z"/>
              </w:rPr>
            </w:pPr>
            <w:del w:id="326" w:author="Neal Gray-Wannell" w:date="2025-07-17T16:41:00Z">
              <w:r w:rsidRPr="00980946" w:rsidDel="00521505">
                <w:rPr>
                  <w:rFonts w:hint="eastAsia"/>
                </w:rPr>
                <w:delText>≤</w:delText>
              </w:r>
              <w:r w:rsidDel="00521505">
                <w:rPr>
                  <w:rFonts w:eastAsia="PMingLiU" w:hint="eastAsia"/>
                </w:rPr>
                <w:delText>1</w:delText>
              </w:r>
            </w:del>
          </w:p>
        </w:tc>
        <w:tc>
          <w:tcPr>
            <w:tcW w:w="928" w:type="dxa"/>
          </w:tcPr>
          <w:p w14:paraId="3B7200AC" w14:textId="162E5FDE" w:rsidR="00C54B08" w:rsidDel="00521505" w:rsidRDefault="00C54B08" w:rsidP="00C54B08">
            <w:pPr>
              <w:pStyle w:val="TableAshurst"/>
              <w:rPr>
                <w:del w:id="327" w:author="Neal Gray-Wannell" w:date="2025-07-17T16:41:00Z"/>
              </w:rPr>
            </w:pPr>
            <w:del w:id="328" w:author="Neal Gray-Wannell" w:date="2025-07-17T16:41:00Z">
              <w:r w:rsidDel="00521505">
                <w:delText>ppm mol</w:delText>
              </w:r>
            </w:del>
          </w:p>
        </w:tc>
        <w:tc>
          <w:tcPr>
            <w:tcW w:w="3036" w:type="dxa"/>
          </w:tcPr>
          <w:p w14:paraId="1F909C6E" w14:textId="0C208505" w:rsidR="00C54B08" w:rsidDel="00521505" w:rsidRDefault="00C54B08" w:rsidP="00C54B08">
            <w:pPr>
              <w:pStyle w:val="TableAshurst"/>
              <w:rPr>
                <w:del w:id="329" w:author="Neal Gray-Wannell" w:date="2025-07-17T16:41:00Z"/>
              </w:rPr>
            </w:pPr>
          </w:p>
        </w:tc>
      </w:tr>
    </w:tbl>
    <w:p w14:paraId="3B5F32BA" w14:textId="77777777" w:rsidR="00C7455E" w:rsidRDefault="00C7455E" w:rsidP="00C7455E">
      <w:pPr>
        <w:pStyle w:val="SH1Ashurst"/>
        <w:numPr>
          <w:ilvl w:val="0"/>
          <w:numId w:val="0"/>
        </w:numPr>
      </w:pPr>
    </w:p>
    <w:p w14:paraId="4E29EAAD" w14:textId="77777777" w:rsidR="00C7455E" w:rsidRDefault="00C7455E" w:rsidP="00C7455E">
      <w:pPr>
        <w:pStyle w:val="NormalAshurst"/>
        <w:rPr>
          <w:ins w:id="330" w:author="Neal Gray-Wannell" w:date="2026-04-21T09:45:00Z" w16du:dateUtc="2026-04-21T08:45:00Z"/>
        </w:rPr>
      </w:pPr>
    </w:p>
    <w:p w14:paraId="0DA7D3E3" w14:textId="77777777" w:rsidR="00A708DB" w:rsidRDefault="00A708DB" w:rsidP="00C7455E">
      <w:pPr>
        <w:pStyle w:val="NormalAshurst"/>
        <w:rPr>
          <w:ins w:id="331" w:author="Neal Gray-Wannell" w:date="2026-04-21T09:45:00Z" w16du:dateUtc="2026-04-21T08:45:00Z"/>
        </w:rPr>
      </w:pPr>
    </w:p>
    <w:p w14:paraId="3347DEEC" w14:textId="77777777" w:rsidR="00A708DB" w:rsidRDefault="00A708DB" w:rsidP="00C7455E">
      <w:pPr>
        <w:pStyle w:val="NormalAshurst"/>
        <w:rPr>
          <w:ins w:id="332" w:author="Neal Gray-Wannell" w:date="2026-04-21T09:45:00Z" w16du:dateUtc="2026-04-21T08:45:00Z"/>
        </w:rPr>
      </w:pPr>
    </w:p>
    <w:p w14:paraId="18EBF307" w14:textId="77777777" w:rsidR="00A708DB" w:rsidRDefault="00A708DB" w:rsidP="00C7455E">
      <w:pPr>
        <w:pStyle w:val="NormalAshurst"/>
        <w:rPr>
          <w:ins w:id="333" w:author="Neal Gray-Wannell" w:date="2026-04-21T09:45:00Z" w16du:dateUtc="2026-04-21T08:45:00Z"/>
        </w:rPr>
      </w:pPr>
    </w:p>
    <w:p w14:paraId="3D5CAA41" w14:textId="77777777" w:rsidR="00A708DB" w:rsidRDefault="00A708DB" w:rsidP="00C7455E">
      <w:pPr>
        <w:pStyle w:val="NormalAshurst"/>
        <w:rPr>
          <w:ins w:id="334" w:author="Neal Gray-Wannell" w:date="2026-04-21T09:45:00Z" w16du:dateUtc="2026-04-21T08:45:00Z"/>
        </w:rPr>
      </w:pPr>
    </w:p>
    <w:p w14:paraId="50D6A9D8" w14:textId="77777777" w:rsidR="00A708DB" w:rsidRDefault="00A708DB" w:rsidP="00C7455E">
      <w:pPr>
        <w:pStyle w:val="NormalAshurst"/>
        <w:rPr>
          <w:ins w:id="335" w:author="Neal Gray-Wannell" w:date="2026-04-21T09:45:00Z" w16du:dateUtc="2026-04-21T08:45:00Z"/>
        </w:rPr>
      </w:pPr>
    </w:p>
    <w:p w14:paraId="15E2B9F8" w14:textId="77777777" w:rsidR="00A708DB" w:rsidRDefault="00A708DB" w:rsidP="00C7455E">
      <w:pPr>
        <w:pStyle w:val="NormalAshurst"/>
      </w:pPr>
    </w:p>
    <w:p w14:paraId="391CD846" w14:textId="77777777" w:rsidR="00C7455E" w:rsidRPr="00980946" w:rsidRDefault="00C7455E" w:rsidP="00D114FE">
      <w:pPr>
        <w:pStyle w:val="SH1Ashurst"/>
        <w:numPr>
          <w:ilvl w:val="0"/>
          <w:numId w:val="44"/>
        </w:numPr>
        <w:tabs>
          <w:tab w:val="clear" w:pos="782"/>
        </w:tabs>
        <w:rPr>
          <w:b w:val="0"/>
          <w:bCs/>
        </w:rPr>
      </w:pPr>
      <w:r w:rsidRPr="00AC363F">
        <w:t>ADDITIONAL</w:t>
      </w:r>
      <w:r w:rsidRPr="00980946">
        <w:rPr>
          <w:bCs/>
        </w:rPr>
        <w:t xml:space="preserve"> REQUIREMENTS</w:t>
      </w:r>
    </w:p>
    <w:p w14:paraId="22A1BEB6" w14:textId="77C53C84" w:rsidR="00C7455E" w:rsidRDefault="00C7455E" w:rsidP="00C7455E">
      <w:pPr>
        <w:pStyle w:val="NormalAshurst"/>
      </w:pPr>
      <w:r>
        <w:t xml:space="preserve">In addition to the requirements set out in Paragraph </w:t>
      </w:r>
      <w:r>
        <w:fldChar w:fldCharType="begin" w:fldLock="1"/>
      </w:r>
      <w:r>
        <w:instrText xml:space="preserve"> REF _Ref148084022 \w \h </w:instrText>
      </w:r>
      <w:r>
        <w:fldChar w:fldCharType="separate"/>
      </w:r>
      <w:r>
        <w:rPr>
          <w:cs/>
        </w:rPr>
        <w:t>‎</w:t>
      </w:r>
      <w:r>
        <w:t>1</w:t>
      </w:r>
      <w:r>
        <w:fldChar w:fldCharType="end"/>
      </w:r>
      <w:r>
        <w:t>, the following requirements</w:t>
      </w:r>
      <w:ins w:id="336" w:author="Neal Gray-Wannell" w:date="2025-07-17T16:35:00Z">
        <w:r w:rsidR="00FF1EEC">
          <w:t xml:space="preserve"> for Teesside Users </w:t>
        </w:r>
        <w:r w:rsidR="00982144">
          <w:t>entering the onshore gathering network</w:t>
        </w:r>
      </w:ins>
      <w:r>
        <w:t xml:space="preserve"> must be met with respect to pressure and temperature:</w:t>
      </w:r>
    </w:p>
    <w:tbl>
      <w:tblPr>
        <w:tblStyle w:val="AshurstPlainGrid"/>
        <w:tblW w:w="0" w:type="auto"/>
        <w:tblBorders>
          <w:top w:val="single" w:sz="4" w:space="0" w:color="D6BB9D" w:themeColor="accent6"/>
          <w:left w:val="single" w:sz="4" w:space="0" w:color="D6BB9D" w:themeColor="accent6"/>
          <w:bottom w:val="single" w:sz="4" w:space="0" w:color="D6BB9D" w:themeColor="accent6"/>
          <w:right w:val="single" w:sz="4" w:space="0" w:color="D6BB9D" w:themeColor="accent6"/>
          <w:insideH w:val="single" w:sz="4" w:space="0" w:color="D6BB9D" w:themeColor="accent6"/>
          <w:insideV w:val="single" w:sz="4" w:space="0" w:color="D6BB9D" w:themeColor="accent6"/>
        </w:tblBorders>
        <w:tblLook w:val="0600" w:firstRow="0" w:lastRow="0" w:firstColumn="0" w:lastColumn="0" w:noHBand="1" w:noVBand="1"/>
      </w:tblPr>
      <w:tblGrid>
        <w:gridCol w:w="2942"/>
        <w:gridCol w:w="1022"/>
        <w:gridCol w:w="2017"/>
        <w:gridCol w:w="3036"/>
      </w:tblGrid>
      <w:tr w:rsidR="003B3203" w14:paraId="7910133E" w14:textId="77777777" w:rsidTr="005A633C">
        <w:trPr>
          <w:tblHeader/>
          <w:ins w:id="337" w:author="Neal Gray-Wannell" w:date="2025-06-26T17:15:00Z"/>
        </w:trPr>
        <w:tc>
          <w:tcPr>
            <w:tcW w:w="2942" w:type="dxa"/>
          </w:tcPr>
          <w:p w14:paraId="67B40157" w14:textId="2048F662" w:rsidR="003B3203" w:rsidRPr="00980946" w:rsidRDefault="009C67C9" w:rsidP="00A33721">
            <w:pPr>
              <w:pStyle w:val="TableAshurst"/>
              <w:rPr>
                <w:ins w:id="338" w:author="Neal Gray-Wannell" w:date="2025-06-26T17:15:00Z"/>
                <w:b/>
                <w:bCs/>
              </w:rPr>
            </w:pPr>
            <w:ins w:id="339" w:author="Neal Gray-Wannell" w:date="2025-06-26T17:16:00Z">
              <w:r>
                <w:rPr>
                  <w:b/>
                  <w:bCs/>
                </w:rPr>
                <w:t>Parameters</w:t>
              </w:r>
            </w:ins>
          </w:p>
        </w:tc>
        <w:tc>
          <w:tcPr>
            <w:tcW w:w="1022" w:type="dxa"/>
          </w:tcPr>
          <w:p w14:paraId="7FA4428A" w14:textId="2CDEA011" w:rsidR="003B3203" w:rsidRPr="00980946" w:rsidRDefault="009C67C9" w:rsidP="00A33721">
            <w:pPr>
              <w:pStyle w:val="TableAshurst"/>
              <w:rPr>
                <w:ins w:id="340" w:author="Neal Gray-Wannell" w:date="2025-06-26T17:15:00Z"/>
                <w:b/>
                <w:bCs/>
              </w:rPr>
            </w:pPr>
            <w:ins w:id="341" w:author="Neal Gray-Wannell" w:date="2025-06-26T17:17:00Z">
              <w:r>
                <w:rPr>
                  <w:b/>
                  <w:bCs/>
                </w:rPr>
                <w:t>Units</w:t>
              </w:r>
            </w:ins>
          </w:p>
        </w:tc>
        <w:tc>
          <w:tcPr>
            <w:tcW w:w="2017" w:type="dxa"/>
          </w:tcPr>
          <w:p w14:paraId="5B99A377" w14:textId="7E7DED6C" w:rsidR="003B3203" w:rsidRPr="00980946" w:rsidRDefault="003E3325" w:rsidP="00A33721">
            <w:pPr>
              <w:pStyle w:val="TableAshurst"/>
              <w:rPr>
                <w:ins w:id="342" w:author="Neal Gray-Wannell" w:date="2025-06-26T17:15:00Z"/>
                <w:b/>
                <w:bCs/>
              </w:rPr>
            </w:pPr>
            <w:ins w:id="343" w:author="Neal Gray-Wannell" w:date="2025-06-26T17:17:00Z">
              <w:r>
                <w:rPr>
                  <w:b/>
                  <w:bCs/>
                </w:rPr>
                <w:t>Value</w:t>
              </w:r>
            </w:ins>
          </w:p>
        </w:tc>
        <w:tc>
          <w:tcPr>
            <w:tcW w:w="3036" w:type="dxa"/>
          </w:tcPr>
          <w:p w14:paraId="3020E579" w14:textId="77777777" w:rsidR="003B3203" w:rsidRPr="00980946" w:rsidRDefault="003B3203" w:rsidP="00A33721">
            <w:pPr>
              <w:pStyle w:val="TableAshurst"/>
              <w:rPr>
                <w:ins w:id="344" w:author="Neal Gray-Wannell" w:date="2025-06-26T17:15:00Z"/>
                <w:b/>
                <w:bCs/>
              </w:rPr>
            </w:pPr>
            <w:ins w:id="345" w:author="Neal Gray-Wannell" w:date="2025-06-26T17:15:00Z">
              <w:r w:rsidRPr="00980946">
                <w:rPr>
                  <w:b/>
                  <w:bCs/>
                </w:rPr>
                <w:t>Notes</w:t>
              </w:r>
            </w:ins>
          </w:p>
        </w:tc>
      </w:tr>
      <w:tr w:rsidR="003E3325" w14:paraId="0F218165" w14:textId="77777777" w:rsidTr="00A33721">
        <w:trPr>
          <w:ins w:id="346" w:author="Neal Gray-Wannell" w:date="2025-06-26T17:17:00Z"/>
        </w:trPr>
        <w:tc>
          <w:tcPr>
            <w:tcW w:w="9017" w:type="dxa"/>
            <w:gridSpan w:val="4"/>
          </w:tcPr>
          <w:p w14:paraId="37B0A7C8" w14:textId="2BF39956" w:rsidR="003E3325" w:rsidRPr="003E3325" w:rsidRDefault="003E3325" w:rsidP="00A33721">
            <w:pPr>
              <w:pStyle w:val="TableAshurst"/>
              <w:rPr>
                <w:ins w:id="347" w:author="Neal Gray-Wannell" w:date="2025-06-26T17:17:00Z"/>
                <w:b/>
                <w:bCs/>
              </w:rPr>
            </w:pPr>
            <w:ins w:id="348" w:author="Neal Gray-Wannell" w:date="2025-06-26T17:17:00Z">
              <w:r w:rsidRPr="003E3325">
                <w:rPr>
                  <w:b/>
                  <w:bCs/>
                </w:rPr>
                <w:t>Design Conditions</w:t>
              </w:r>
            </w:ins>
          </w:p>
        </w:tc>
      </w:tr>
      <w:tr w:rsidR="003B3203" w14:paraId="123ED8DD" w14:textId="77777777" w:rsidTr="005A633C">
        <w:trPr>
          <w:ins w:id="349" w:author="Neal Gray-Wannell" w:date="2025-06-26T17:15:00Z"/>
        </w:trPr>
        <w:tc>
          <w:tcPr>
            <w:tcW w:w="2942" w:type="dxa"/>
          </w:tcPr>
          <w:p w14:paraId="78BF2BE1" w14:textId="52E5971A" w:rsidR="003B3203" w:rsidRPr="00980946" w:rsidRDefault="003E3325" w:rsidP="00A33721">
            <w:pPr>
              <w:pStyle w:val="TableAshurst"/>
              <w:rPr>
                <w:ins w:id="350" w:author="Neal Gray-Wannell" w:date="2025-06-26T17:15:00Z"/>
              </w:rPr>
            </w:pPr>
            <w:ins w:id="351" w:author="Neal Gray-Wannell" w:date="2025-06-26T17:17:00Z">
              <w:r>
                <w:t>Design Pressure</w:t>
              </w:r>
            </w:ins>
          </w:p>
        </w:tc>
        <w:tc>
          <w:tcPr>
            <w:tcW w:w="1022" w:type="dxa"/>
          </w:tcPr>
          <w:p w14:paraId="59034867" w14:textId="7704B23E" w:rsidR="003B3203" w:rsidRPr="005A633C" w:rsidRDefault="005A633C" w:rsidP="00A33721">
            <w:pPr>
              <w:pStyle w:val="TableAshurst"/>
              <w:rPr>
                <w:ins w:id="352" w:author="Neal Gray-Wannell" w:date="2025-06-26T17:15:00Z"/>
                <w:lang w:val="en-US"/>
              </w:rPr>
            </w:pPr>
            <w:ins w:id="353" w:author="Neal Gray-Wannell" w:date="2025-06-26T17:19:00Z">
              <w:r>
                <w:rPr>
                  <w:lang w:val="en-US"/>
                </w:rPr>
                <w:t>Barg</w:t>
              </w:r>
            </w:ins>
          </w:p>
        </w:tc>
        <w:tc>
          <w:tcPr>
            <w:tcW w:w="2017" w:type="dxa"/>
          </w:tcPr>
          <w:p w14:paraId="6DFD8662" w14:textId="448E91FE" w:rsidR="003B3203" w:rsidRPr="00980946" w:rsidRDefault="005A633C" w:rsidP="00A33721">
            <w:pPr>
              <w:pStyle w:val="TableAshurst"/>
              <w:rPr>
                <w:ins w:id="354" w:author="Neal Gray-Wannell" w:date="2025-06-26T17:15:00Z"/>
              </w:rPr>
            </w:pPr>
            <w:ins w:id="355" w:author="Neal Gray-Wannell" w:date="2025-06-26T17:19:00Z">
              <w:r>
                <w:t>44</w:t>
              </w:r>
            </w:ins>
          </w:p>
        </w:tc>
        <w:tc>
          <w:tcPr>
            <w:tcW w:w="3036" w:type="dxa"/>
          </w:tcPr>
          <w:p w14:paraId="32195E2E" w14:textId="77777777" w:rsidR="003B3203" w:rsidRPr="00980946" w:rsidRDefault="003B3203" w:rsidP="00A33721">
            <w:pPr>
              <w:pStyle w:val="TableAshurst"/>
              <w:rPr>
                <w:ins w:id="356" w:author="Neal Gray-Wannell" w:date="2025-06-26T17:15:00Z"/>
              </w:rPr>
            </w:pPr>
          </w:p>
        </w:tc>
      </w:tr>
      <w:tr w:rsidR="00C5426C" w14:paraId="7812F5DC" w14:textId="77777777" w:rsidTr="005A633C">
        <w:trPr>
          <w:ins w:id="357" w:author="Neal Gray-Wannell" w:date="2025-06-26T17:18:00Z"/>
        </w:trPr>
        <w:tc>
          <w:tcPr>
            <w:tcW w:w="2942" w:type="dxa"/>
          </w:tcPr>
          <w:p w14:paraId="4495A7E6" w14:textId="2281F308" w:rsidR="00C5426C" w:rsidRDefault="00C5426C" w:rsidP="00A33721">
            <w:pPr>
              <w:pStyle w:val="TableAshurst"/>
              <w:rPr>
                <w:ins w:id="358" w:author="Neal Gray-Wannell" w:date="2025-06-26T17:18:00Z"/>
              </w:rPr>
            </w:pPr>
            <w:ins w:id="359" w:author="Neal Gray-Wannell" w:date="2025-06-26T17:18:00Z">
              <w:r>
                <w:t>Maximum Design Temperature</w:t>
              </w:r>
            </w:ins>
          </w:p>
        </w:tc>
        <w:tc>
          <w:tcPr>
            <w:tcW w:w="1022" w:type="dxa"/>
          </w:tcPr>
          <w:p w14:paraId="3C56FF3E" w14:textId="76C5ECCF" w:rsidR="00C5426C" w:rsidRPr="00980946" w:rsidRDefault="005A633C" w:rsidP="00A33721">
            <w:pPr>
              <w:pStyle w:val="TableAshurst"/>
              <w:rPr>
                <w:ins w:id="360" w:author="Neal Gray-Wannell" w:date="2025-06-26T17:18:00Z"/>
              </w:rPr>
            </w:pPr>
            <w:ins w:id="361" w:author="Neal Gray-Wannell" w:date="2025-06-26T17:19:00Z">
              <w:r>
                <w:rPr>
                  <w:rFonts w:cstheme="minorHAnsi"/>
                </w:rPr>
                <w:t>°</w:t>
              </w:r>
              <w:r>
                <w:t>C</w:t>
              </w:r>
            </w:ins>
          </w:p>
        </w:tc>
        <w:tc>
          <w:tcPr>
            <w:tcW w:w="2017" w:type="dxa"/>
          </w:tcPr>
          <w:p w14:paraId="708AD273" w14:textId="11DE0C66" w:rsidR="00C5426C" w:rsidRPr="00980946" w:rsidRDefault="005A633C" w:rsidP="00A33721">
            <w:pPr>
              <w:pStyle w:val="TableAshurst"/>
              <w:rPr>
                <w:ins w:id="362" w:author="Neal Gray-Wannell" w:date="2025-06-26T17:18:00Z"/>
              </w:rPr>
            </w:pPr>
            <w:ins w:id="363" w:author="Neal Gray-Wannell" w:date="2025-06-26T17:19:00Z">
              <w:r>
                <w:t>75</w:t>
              </w:r>
            </w:ins>
          </w:p>
        </w:tc>
        <w:tc>
          <w:tcPr>
            <w:tcW w:w="3036" w:type="dxa"/>
          </w:tcPr>
          <w:p w14:paraId="18B87952" w14:textId="77777777" w:rsidR="00C5426C" w:rsidRPr="00980946" w:rsidRDefault="00C5426C" w:rsidP="00A33721">
            <w:pPr>
              <w:pStyle w:val="TableAshurst"/>
              <w:rPr>
                <w:ins w:id="364" w:author="Neal Gray-Wannell" w:date="2025-06-26T17:18:00Z"/>
              </w:rPr>
            </w:pPr>
          </w:p>
        </w:tc>
      </w:tr>
      <w:tr w:rsidR="00C5426C" w14:paraId="1E4E5665" w14:textId="77777777" w:rsidTr="005A633C">
        <w:trPr>
          <w:ins w:id="365" w:author="Neal Gray-Wannell" w:date="2025-06-26T17:18:00Z"/>
        </w:trPr>
        <w:tc>
          <w:tcPr>
            <w:tcW w:w="2942" w:type="dxa"/>
          </w:tcPr>
          <w:p w14:paraId="69D4219A" w14:textId="2C92D730" w:rsidR="00C5426C" w:rsidRDefault="00C5426C" w:rsidP="00A33721">
            <w:pPr>
              <w:pStyle w:val="TableAshurst"/>
              <w:rPr>
                <w:ins w:id="366" w:author="Neal Gray-Wannell" w:date="2025-06-26T17:18:00Z"/>
              </w:rPr>
            </w:pPr>
            <w:ins w:id="367" w:author="Neal Gray-Wannell" w:date="2025-06-26T17:18:00Z">
              <w:r>
                <w:t>Minimum Design Temperature</w:t>
              </w:r>
            </w:ins>
          </w:p>
        </w:tc>
        <w:tc>
          <w:tcPr>
            <w:tcW w:w="1022" w:type="dxa"/>
          </w:tcPr>
          <w:p w14:paraId="0A1A0D1B" w14:textId="5DA41606" w:rsidR="00C5426C" w:rsidRPr="00980946" w:rsidRDefault="005A633C" w:rsidP="00A33721">
            <w:pPr>
              <w:pStyle w:val="TableAshurst"/>
              <w:rPr>
                <w:ins w:id="368" w:author="Neal Gray-Wannell" w:date="2025-06-26T17:18:00Z"/>
              </w:rPr>
            </w:pPr>
            <w:ins w:id="369" w:author="Neal Gray-Wannell" w:date="2025-06-26T17:19:00Z">
              <w:r>
                <w:rPr>
                  <w:rFonts w:cstheme="minorHAnsi"/>
                </w:rPr>
                <w:t>°</w:t>
              </w:r>
              <w:r>
                <w:t>C</w:t>
              </w:r>
            </w:ins>
          </w:p>
        </w:tc>
        <w:tc>
          <w:tcPr>
            <w:tcW w:w="2017" w:type="dxa"/>
          </w:tcPr>
          <w:p w14:paraId="24757776" w14:textId="1B9514E9" w:rsidR="00C5426C" w:rsidRPr="00980946" w:rsidRDefault="005A633C" w:rsidP="00A33721">
            <w:pPr>
              <w:pStyle w:val="TableAshurst"/>
              <w:rPr>
                <w:ins w:id="370" w:author="Neal Gray-Wannell" w:date="2025-06-26T17:18:00Z"/>
              </w:rPr>
            </w:pPr>
            <w:ins w:id="371" w:author="Neal Gray-Wannell" w:date="2025-06-26T17:19:00Z">
              <w:r>
                <w:t>-29</w:t>
              </w:r>
            </w:ins>
          </w:p>
        </w:tc>
        <w:tc>
          <w:tcPr>
            <w:tcW w:w="3036" w:type="dxa"/>
          </w:tcPr>
          <w:p w14:paraId="4974BB9D" w14:textId="77777777" w:rsidR="00C5426C" w:rsidRPr="00980946" w:rsidRDefault="00C5426C" w:rsidP="00A33721">
            <w:pPr>
              <w:pStyle w:val="TableAshurst"/>
              <w:rPr>
                <w:ins w:id="372" w:author="Neal Gray-Wannell" w:date="2025-06-26T17:18:00Z"/>
              </w:rPr>
            </w:pPr>
          </w:p>
        </w:tc>
      </w:tr>
      <w:tr w:rsidR="00C5426C" w14:paraId="5BF421E2" w14:textId="77777777" w:rsidTr="00A33721">
        <w:trPr>
          <w:ins w:id="373" w:author="Neal Gray-Wannell" w:date="2025-06-26T17:18:00Z"/>
        </w:trPr>
        <w:tc>
          <w:tcPr>
            <w:tcW w:w="9017" w:type="dxa"/>
            <w:gridSpan w:val="4"/>
          </w:tcPr>
          <w:p w14:paraId="31566F2F" w14:textId="777AC757" w:rsidR="00C5426C" w:rsidRPr="00C5426C" w:rsidRDefault="00C5426C" w:rsidP="00A33721">
            <w:pPr>
              <w:pStyle w:val="TableAshurst"/>
              <w:rPr>
                <w:ins w:id="374" w:author="Neal Gray-Wannell" w:date="2025-06-26T17:18:00Z"/>
                <w:b/>
                <w:bCs/>
              </w:rPr>
            </w:pPr>
            <w:ins w:id="375" w:author="Neal Gray-Wannell" w:date="2025-06-26T17:18:00Z">
              <w:r w:rsidRPr="00C5426C">
                <w:rPr>
                  <w:b/>
                  <w:bCs/>
                </w:rPr>
                <w:t>Operating Parameters</w:t>
              </w:r>
            </w:ins>
          </w:p>
        </w:tc>
      </w:tr>
      <w:tr w:rsidR="00C5426C" w14:paraId="555B69A1" w14:textId="77777777" w:rsidTr="005A633C">
        <w:trPr>
          <w:ins w:id="376" w:author="Neal Gray-Wannell" w:date="2025-06-26T17:18:00Z"/>
        </w:trPr>
        <w:tc>
          <w:tcPr>
            <w:tcW w:w="2942" w:type="dxa"/>
          </w:tcPr>
          <w:p w14:paraId="32FF1D64" w14:textId="0EF2BB8E" w:rsidR="00C5426C" w:rsidRDefault="00FB09BF" w:rsidP="00A33721">
            <w:pPr>
              <w:pStyle w:val="TableAshurst"/>
              <w:rPr>
                <w:ins w:id="377" w:author="Neal Gray-Wannell" w:date="2025-06-26T17:18:00Z"/>
              </w:rPr>
            </w:pPr>
            <w:ins w:id="378" w:author="Neal Gray-Wannell" w:date="2026-03-12T09:59:00Z" w16du:dateUtc="2026-03-12T09:59:00Z">
              <w:r>
                <w:t>Minimum operating pressure (</w:t>
              </w:r>
              <w:proofErr w:type="spellStart"/>
              <w:r>
                <w:t>MinOP</w:t>
              </w:r>
              <w:proofErr w:type="spellEnd"/>
              <w:r>
                <w:t>)</w:t>
              </w:r>
            </w:ins>
          </w:p>
        </w:tc>
        <w:tc>
          <w:tcPr>
            <w:tcW w:w="1022" w:type="dxa"/>
          </w:tcPr>
          <w:p w14:paraId="00175DE6" w14:textId="7E9764FA" w:rsidR="00C5426C" w:rsidRPr="00980946" w:rsidRDefault="005A633C" w:rsidP="00A33721">
            <w:pPr>
              <w:pStyle w:val="TableAshurst"/>
              <w:rPr>
                <w:ins w:id="379" w:author="Neal Gray-Wannell" w:date="2025-06-26T17:18:00Z"/>
              </w:rPr>
            </w:pPr>
            <w:proofErr w:type="spellStart"/>
            <w:ins w:id="380" w:author="Neal Gray-Wannell" w:date="2025-06-26T17:19:00Z">
              <w:r>
                <w:t>barg</w:t>
              </w:r>
            </w:ins>
            <w:proofErr w:type="spellEnd"/>
          </w:p>
        </w:tc>
        <w:tc>
          <w:tcPr>
            <w:tcW w:w="2017" w:type="dxa"/>
          </w:tcPr>
          <w:p w14:paraId="1B79E87E" w14:textId="5971468F" w:rsidR="00C5426C" w:rsidRPr="00980946" w:rsidRDefault="005A633C" w:rsidP="00A33721">
            <w:pPr>
              <w:pStyle w:val="TableAshurst"/>
              <w:rPr>
                <w:ins w:id="381" w:author="Neal Gray-Wannell" w:date="2025-06-26T17:18:00Z"/>
              </w:rPr>
            </w:pPr>
            <w:ins w:id="382" w:author="Neal Gray-Wannell" w:date="2025-06-26T17:19:00Z">
              <w:r>
                <w:t>15</w:t>
              </w:r>
            </w:ins>
          </w:p>
        </w:tc>
        <w:tc>
          <w:tcPr>
            <w:tcW w:w="3036" w:type="dxa"/>
          </w:tcPr>
          <w:p w14:paraId="2ED8FC7F" w14:textId="2DD22F0E" w:rsidR="00C5426C" w:rsidRPr="00980946" w:rsidRDefault="00F535F2" w:rsidP="00A33721">
            <w:pPr>
              <w:pStyle w:val="TableAshurst"/>
              <w:rPr>
                <w:ins w:id="383" w:author="Neal Gray-Wannell" w:date="2025-06-26T17:18:00Z"/>
              </w:rPr>
            </w:pPr>
            <w:ins w:id="384" w:author="Neal Gray-Wannell" w:date="2025-06-26T17:20:00Z">
              <w:r>
                <w:t xml:space="preserve">Note </w:t>
              </w:r>
            </w:ins>
            <w:ins w:id="385" w:author="Neal Gray-Wannell" w:date="2026-03-27T17:32:00Z" w16du:dateUtc="2026-03-27T17:32:00Z">
              <w:r w:rsidR="00874185">
                <w:t>1</w:t>
              </w:r>
            </w:ins>
          </w:p>
        </w:tc>
      </w:tr>
      <w:tr w:rsidR="00FB09BF" w14:paraId="34E7E2C1" w14:textId="77777777" w:rsidTr="005A633C">
        <w:trPr>
          <w:ins w:id="386" w:author="Neal Gray-Wannell" w:date="2026-03-12T09:59:00Z"/>
        </w:trPr>
        <w:tc>
          <w:tcPr>
            <w:tcW w:w="2942" w:type="dxa"/>
          </w:tcPr>
          <w:p w14:paraId="5BFE0A0C" w14:textId="748CF2E4" w:rsidR="00FB09BF" w:rsidRDefault="00FB09BF" w:rsidP="00A33721">
            <w:pPr>
              <w:pStyle w:val="TableAshurst"/>
              <w:rPr>
                <w:ins w:id="387" w:author="Neal Gray-Wannell" w:date="2026-03-12T09:59:00Z" w16du:dateUtc="2026-03-12T09:59:00Z"/>
              </w:rPr>
            </w:pPr>
            <w:ins w:id="388" w:author="Neal Gray-Wannell" w:date="2026-03-12T09:59:00Z" w16du:dateUtc="2026-03-12T09:59:00Z">
              <w:r>
                <w:t>Maximum operating press</w:t>
              </w:r>
            </w:ins>
            <w:ins w:id="389" w:author="Neal Gray-Wannell" w:date="2026-03-12T10:00:00Z" w16du:dateUtc="2026-03-12T10:00:00Z">
              <w:r>
                <w:t>ure (MaxOP)</w:t>
              </w:r>
            </w:ins>
          </w:p>
        </w:tc>
        <w:tc>
          <w:tcPr>
            <w:tcW w:w="1022" w:type="dxa"/>
          </w:tcPr>
          <w:p w14:paraId="3BD46220" w14:textId="4242A49E" w:rsidR="00FB09BF" w:rsidRDefault="00FB09BF" w:rsidP="00A33721">
            <w:pPr>
              <w:pStyle w:val="TableAshurst"/>
              <w:rPr>
                <w:ins w:id="390" w:author="Neal Gray-Wannell" w:date="2026-03-12T09:59:00Z" w16du:dateUtc="2026-03-12T09:59:00Z"/>
              </w:rPr>
            </w:pPr>
            <w:proofErr w:type="spellStart"/>
            <w:ins w:id="391" w:author="Neal Gray-Wannell" w:date="2026-03-12T10:00:00Z" w16du:dateUtc="2026-03-12T10:00:00Z">
              <w:r>
                <w:t>barg</w:t>
              </w:r>
            </w:ins>
            <w:proofErr w:type="spellEnd"/>
          </w:p>
        </w:tc>
        <w:tc>
          <w:tcPr>
            <w:tcW w:w="2017" w:type="dxa"/>
          </w:tcPr>
          <w:p w14:paraId="5DC53173" w14:textId="301DE6DA" w:rsidR="00FB09BF" w:rsidRDefault="006505F1" w:rsidP="00A33721">
            <w:pPr>
              <w:pStyle w:val="TableAshurst"/>
              <w:rPr>
                <w:ins w:id="392" w:author="Neal Gray-Wannell" w:date="2026-03-12T09:59:00Z" w16du:dateUtc="2026-03-12T09:59:00Z"/>
              </w:rPr>
            </w:pPr>
            <w:ins w:id="393" w:author="Neal Gray-Wannell" w:date="2026-03-27T17:23:00Z" w16du:dateUtc="2026-03-27T17:23:00Z">
              <w:r>
                <w:t>4</w:t>
              </w:r>
            </w:ins>
            <w:ins w:id="394" w:author="Neal Gray-Wannell" w:date="2026-03-27T17:24:00Z" w16du:dateUtc="2026-03-27T17:24:00Z">
              <w:r>
                <w:t>0</w:t>
              </w:r>
            </w:ins>
          </w:p>
        </w:tc>
        <w:tc>
          <w:tcPr>
            <w:tcW w:w="3036" w:type="dxa"/>
          </w:tcPr>
          <w:p w14:paraId="71070215" w14:textId="219ADE0E" w:rsidR="00FB09BF" w:rsidRDefault="00FB09BF" w:rsidP="00A33721">
            <w:pPr>
              <w:pStyle w:val="TableAshurst"/>
              <w:rPr>
                <w:ins w:id="395" w:author="Neal Gray-Wannell" w:date="2026-03-12T09:59:00Z" w16du:dateUtc="2026-03-12T09:59:00Z"/>
              </w:rPr>
            </w:pPr>
            <w:ins w:id="396" w:author="Neal Gray-Wannell" w:date="2026-03-12T10:00:00Z" w16du:dateUtc="2026-03-12T10:00:00Z">
              <w:r>
                <w:t xml:space="preserve">Note </w:t>
              </w:r>
            </w:ins>
            <w:ins w:id="397" w:author="Neal Gray-Wannell" w:date="2026-03-27T17:32:00Z" w16du:dateUtc="2026-03-27T17:32:00Z">
              <w:r w:rsidR="00874185">
                <w:t>1</w:t>
              </w:r>
            </w:ins>
          </w:p>
        </w:tc>
      </w:tr>
      <w:tr w:rsidR="00C5426C" w14:paraId="357E4EED" w14:textId="77777777" w:rsidTr="005A633C">
        <w:trPr>
          <w:ins w:id="398" w:author="Neal Gray-Wannell" w:date="2025-06-26T17:18:00Z"/>
        </w:trPr>
        <w:tc>
          <w:tcPr>
            <w:tcW w:w="2942" w:type="dxa"/>
          </w:tcPr>
          <w:p w14:paraId="05AB21E5" w14:textId="7AB472AD" w:rsidR="00C5426C" w:rsidRDefault="77B5EED3" w:rsidP="005518F1">
            <w:pPr>
              <w:pStyle w:val="TableAshurst"/>
              <w:rPr>
                <w:ins w:id="399" w:author="Neal Gray-Wannell" w:date="2025-06-26T17:18:00Z"/>
              </w:rPr>
            </w:pPr>
            <w:ins w:id="400" w:author="Ian Elder" w:date="2026-06-08T14:27:00Z" w16du:dateUtc="2026-06-08T14:27:59Z">
              <w:r>
                <w:t>0</w:t>
              </w:r>
            </w:ins>
            <w:ins w:id="401" w:author="Ian Elder" w:date="2026-06-08T14:28:00Z" w16du:dateUtc="2026-06-08T14:28:02Z">
              <w:r>
                <w:t>.........</w:t>
              </w:r>
            </w:ins>
            <w:ins w:id="402" w:author="Neal Gray-Wannell" w:date="2025-06-26T17:18:00Z" w16du:dateUtc="2025-06-26T17:18:00Z">
              <w:r w:rsidR="00C5426C">
                <w:t>Maximum</w:t>
              </w:r>
            </w:ins>
            <w:ins w:id="403" w:author="Neal Gray-Wannell" w:date="2025-06-26T17:18:00Z">
              <w:r w:rsidR="00C5426C">
                <w:t xml:space="preserve"> operat</w:t>
              </w:r>
            </w:ins>
            <w:ins w:id="404" w:author="Neal Gray-Wannell" w:date="2025-06-26T17:19:00Z">
              <w:r w:rsidR="00C5426C">
                <w:t>ing temperature</w:t>
              </w:r>
            </w:ins>
          </w:p>
        </w:tc>
        <w:tc>
          <w:tcPr>
            <w:tcW w:w="1022" w:type="dxa"/>
          </w:tcPr>
          <w:p w14:paraId="113FF109" w14:textId="487C1FF4" w:rsidR="00C5426C" w:rsidRPr="00980946" w:rsidRDefault="005A633C" w:rsidP="00A33721">
            <w:pPr>
              <w:pStyle w:val="TableAshurst"/>
              <w:rPr>
                <w:ins w:id="405" w:author="Neal Gray-Wannell" w:date="2025-06-26T17:18:00Z"/>
              </w:rPr>
            </w:pPr>
            <w:ins w:id="406" w:author="Neal Gray-Wannell" w:date="2025-06-26T17:19:00Z">
              <w:r>
                <w:rPr>
                  <w:rFonts w:cstheme="minorHAnsi"/>
                </w:rPr>
                <w:t>°</w:t>
              </w:r>
              <w:r>
                <w:t>C</w:t>
              </w:r>
            </w:ins>
          </w:p>
        </w:tc>
        <w:tc>
          <w:tcPr>
            <w:tcW w:w="2017" w:type="dxa"/>
          </w:tcPr>
          <w:p w14:paraId="5D0EAB80" w14:textId="5CAAD141" w:rsidR="00C5426C" w:rsidRPr="00980946" w:rsidRDefault="005A633C" w:rsidP="00A33721">
            <w:pPr>
              <w:pStyle w:val="TableAshurst"/>
              <w:rPr>
                <w:ins w:id="407" w:author="Neal Gray-Wannell" w:date="2025-06-26T17:18:00Z"/>
              </w:rPr>
            </w:pPr>
            <w:ins w:id="408" w:author="Neal Gray-Wannell" w:date="2025-06-26T17:20:00Z">
              <w:r>
                <w:t>50</w:t>
              </w:r>
            </w:ins>
          </w:p>
        </w:tc>
        <w:tc>
          <w:tcPr>
            <w:tcW w:w="3036" w:type="dxa"/>
          </w:tcPr>
          <w:p w14:paraId="0DFFA895" w14:textId="77777777" w:rsidR="00C5426C" w:rsidRDefault="00F535F2" w:rsidP="00A33721">
            <w:pPr>
              <w:pStyle w:val="TableAshurst"/>
              <w:rPr>
                <w:ins w:id="409" w:author="Neal Gray-Wannell" w:date="2026-04-21T09:44:00Z" w16du:dateUtc="2026-04-21T08:44:00Z"/>
              </w:rPr>
            </w:pPr>
            <w:ins w:id="410" w:author="Neal Gray-Wannell" w:date="2025-06-26T17:20:00Z">
              <w:r>
                <w:t>At User’s Delivery Point</w:t>
              </w:r>
            </w:ins>
          </w:p>
          <w:p w14:paraId="16D64769" w14:textId="0EF40DFE" w:rsidR="00A708DB" w:rsidRPr="00980946" w:rsidRDefault="00A708DB" w:rsidP="00A33721">
            <w:pPr>
              <w:pStyle w:val="TableAshurst"/>
              <w:rPr>
                <w:ins w:id="411" w:author="Neal Gray-Wannell" w:date="2025-06-26T17:18:00Z"/>
              </w:rPr>
            </w:pPr>
            <w:ins w:id="412" w:author="Neal Gray-Wannell" w:date="2026-04-21T09:44:00Z" w16du:dateUtc="2026-04-21T08:44:00Z">
              <w:r>
                <w:t>Note 2</w:t>
              </w:r>
            </w:ins>
          </w:p>
        </w:tc>
      </w:tr>
      <w:tr w:rsidR="00C5426C" w14:paraId="5C6CE075" w14:textId="77777777" w:rsidTr="005A633C">
        <w:trPr>
          <w:ins w:id="413" w:author="Neal Gray-Wannell" w:date="2025-06-26T17:18:00Z"/>
        </w:trPr>
        <w:tc>
          <w:tcPr>
            <w:tcW w:w="2942" w:type="dxa"/>
          </w:tcPr>
          <w:p w14:paraId="3AC39C5A" w14:textId="4855656D" w:rsidR="00C5426C" w:rsidRDefault="00C5426C" w:rsidP="00A33721">
            <w:pPr>
              <w:pStyle w:val="TableAshurst"/>
              <w:rPr>
                <w:ins w:id="414" w:author="Neal Gray-Wannell" w:date="2025-06-26T17:18:00Z"/>
              </w:rPr>
            </w:pPr>
            <w:ins w:id="415" w:author="Neal Gray-Wannell" w:date="2025-06-26T17:19:00Z">
              <w:r>
                <w:t>Minimum operating temperature</w:t>
              </w:r>
            </w:ins>
          </w:p>
        </w:tc>
        <w:tc>
          <w:tcPr>
            <w:tcW w:w="1022" w:type="dxa"/>
          </w:tcPr>
          <w:p w14:paraId="7D51FCB0" w14:textId="13FB025A" w:rsidR="00C5426C" w:rsidRPr="00980946" w:rsidRDefault="005A633C" w:rsidP="00A33721">
            <w:pPr>
              <w:pStyle w:val="TableAshurst"/>
              <w:rPr>
                <w:ins w:id="416" w:author="Neal Gray-Wannell" w:date="2025-06-26T17:18:00Z"/>
              </w:rPr>
            </w:pPr>
            <w:ins w:id="417" w:author="Neal Gray-Wannell" w:date="2025-06-26T17:19:00Z">
              <w:r>
                <w:rPr>
                  <w:rFonts w:cstheme="minorHAnsi"/>
                </w:rPr>
                <w:t>°</w:t>
              </w:r>
              <w:r>
                <w:t>C</w:t>
              </w:r>
            </w:ins>
          </w:p>
        </w:tc>
        <w:tc>
          <w:tcPr>
            <w:tcW w:w="2017" w:type="dxa"/>
          </w:tcPr>
          <w:p w14:paraId="4D57DD87" w14:textId="6D869394" w:rsidR="00C5426C" w:rsidRPr="00980946" w:rsidRDefault="005A633C" w:rsidP="00A33721">
            <w:pPr>
              <w:pStyle w:val="TableAshurst"/>
              <w:rPr>
                <w:ins w:id="418" w:author="Neal Gray-Wannell" w:date="2025-06-26T17:18:00Z"/>
              </w:rPr>
            </w:pPr>
            <w:ins w:id="419" w:author="Neal Gray-Wannell" w:date="2025-06-26T17:20:00Z">
              <w:r>
                <w:t>15</w:t>
              </w:r>
            </w:ins>
          </w:p>
        </w:tc>
        <w:tc>
          <w:tcPr>
            <w:tcW w:w="3036" w:type="dxa"/>
          </w:tcPr>
          <w:p w14:paraId="4650E45E" w14:textId="77777777" w:rsidR="00C5426C" w:rsidRDefault="00F535F2" w:rsidP="00A33721">
            <w:pPr>
              <w:pStyle w:val="TableAshurst"/>
              <w:rPr>
                <w:ins w:id="420" w:author="Neal Gray-Wannell" w:date="2026-04-21T09:44:00Z" w16du:dateUtc="2026-04-21T08:44:00Z"/>
                <w:i/>
                <w:iCs/>
              </w:rPr>
            </w:pPr>
            <w:ins w:id="421" w:author="Neal Gray-Wannell" w:date="2025-06-26T17:20:00Z">
              <w:r>
                <w:t>At User’s Delivery Point</w:t>
              </w:r>
            </w:ins>
            <w:ins w:id="422" w:author="Neal Gray-Wannell" w:date="2025-07-17T16:36:00Z">
              <w:r w:rsidR="00982144">
                <w:t xml:space="preserve">. </w:t>
              </w:r>
              <w:r w:rsidR="00982144" w:rsidRPr="00E75E84">
                <w:rPr>
                  <w:i/>
                  <w:iCs/>
                </w:rPr>
                <w:t>This is the lowest temperature of the safe operating envelope.</w:t>
              </w:r>
            </w:ins>
          </w:p>
          <w:p w14:paraId="3EDA6BF8" w14:textId="200EF456" w:rsidR="00A708DB" w:rsidRPr="00A708DB" w:rsidRDefault="00A708DB" w:rsidP="00A33721">
            <w:pPr>
              <w:pStyle w:val="TableAshurst"/>
              <w:rPr>
                <w:ins w:id="423" w:author="Neal Gray-Wannell" w:date="2025-06-26T17:18:00Z"/>
                <w:u w:val="double"/>
              </w:rPr>
            </w:pPr>
            <w:ins w:id="424" w:author="Neal Gray-Wannell" w:date="2026-04-21T09:44:00Z" w16du:dateUtc="2026-04-21T08:44:00Z">
              <w:r w:rsidRPr="00A708DB">
                <w:rPr>
                  <w:u w:val="double"/>
                </w:rPr>
                <w:t>Note 2</w:t>
              </w:r>
            </w:ins>
          </w:p>
        </w:tc>
      </w:tr>
    </w:tbl>
    <w:p w14:paraId="321E1852" w14:textId="0F5644D7" w:rsidR="00C7455E" w:rsidDel="00F535F2" w:rsidRDefault="00C7455E" w:rsidP="00C7455E">
      <w:pPr>
        <w:pStyle w:val="NormalAshurst"/>
        <w:rPr>
          <w:del w:id="425" w:author="Neal Gray-Wannell" w:date="2025-03-13T17:23:00Z"/>
        </w:rPr>
      </w:pPr>
    </w:p>
    <w:p w14:paraId="06578289" w14:textId="4DAB3773" w:rsidR="00A54F77" w:rsidRDefault="00F535F2" w:rsidP="00751880">
      <w:pPr>
        <w:pStyle w:val="NormalAshurst"/>
        <w:rPr>
          <w:ins w:id="426" w:author="Neal Gray-Wannell" w:date="2026-04-21T09:44:00Z" w16du:dateUtc="2026-04-21T08:44:00Z"/>
        </w:rPr>
      </w:pPr>
      <w:ins w:id="427" w:author="Neal Gray-Wannell" w:date="2025-06-26T17:20:00Z">
        <w:r>
          <w:t xml:space="preserve">Note 1: </w:t>
        </w:r>
      </w:ins>
      <w:ins w:id="428" w:author="Neal Gray-Wannell" w:date="2026-03-12T10:03:00Z">
        <w:r w:rsidR="00A54F77" w:rsidRPr="00A54F77">
          <w:t>The User’s delivery pressure shall be the pressure required to enable the User to deliver CO</w:t>
        </w:r>
        <w:r w:rsidR="00A54F77" w:rsidRPr="00A54F77">
          <w:rPr>
            <w:vertAlign w:val="subscript"/>
          </w:rPr>
          <w:t>2</w:t>
        </w:r>
        <w:r w:rsidR="00A54F77" w:rsidRPr="00A54F77">
          <w:t xml:space="preserve"> to the Delivery Point (as defined in the Network Code) after taking account of any, and all, back pressure in the T&amp;SCo network at the Delivery Point [“Delivery Pressure”]. As such, the User’s Delivery Pressure may vary</w:t>
        </w:r>
      </w:ins>
      <w:ins w:id="429" w:author="Neal Gray-Wannell" w:date="2026-03-27T17:31:00Z" w16du:dateUtc="2026-03-27T17:31:00Z">
        <w:r w:rsidR="00B1128C">
          <w:t xml:space="preserve"> and fluctuate</w:t>
        </w:r>
      </w:ins>
      <w:ins w:id="430" w:author="Neal Gray-Wannell" w:date="2026-03-12T10:03:00Z">
        <w:r w:rsidR="00A54F77" w:rsidRPr="00A54F77">
          <w:t xml:space="preserve"> depending upon </w:t>
        </w:r>
      </w:ins>
      <w:ins w:id="431" w:author="Neal Gray-Wannell" w:date="2026-03-27T17:28:00Z" w16du:dateUtc="2026-03-27T17:28:00Z">
        <w:r w:rsidR="00473AD4">
          <w:t>network flow rates</w:t>
        </w:r>
      </w:ins>
      <w:ins w:id="432" w:author="Neal Gray-Wannell" w:date="2026-03-30T09:48:00Z" w16du:dateUtc="2026-03-30T08:48:00Z">
        <w:r w:rsidR="00711123">
          <w:t>,</w:t>
        </w:r>
      </w:ins>
      <w:ins w:id="433" w:author="Neal Gray-Wannell" w:date="2026-03-27T17:30:00Z" w16du:dateUtc="2026-03-27T17:30:00Z">
        <w:r w:rsidR="00EB0496">
          <w:t xml:space="preserve"> </w:t>
        </w:r>
        <w:proofErr w:type="spellStart"/>
        <w:r w:rsidR="00EB0496">
          <w:t>spurline</w:t>
        </w:r>
        <w:proofErr w:type="spellEnd"/>
        <w:r w:rsidR="00EB0496">
          <w:t xml:space="preserve"> length</w:t>
        </w:r>
      </w:ins>
      <w:ins w:id="434" w:author="Neal Gray-Wannell" w:date="2026-03-12T10:03:00Z">
        <w:r w:rsidR="00A54F77" w:rsidRPr="00A54F77">
          <w:t xml:space="preserve"> and configuration of the network from time to time. User’s Delivery Pressure requires to always be capable </w:t>
        </w:r>
        <w:r w:rsidR="00A54F77" w:rsidRPr="00A54F77">
          <w:lastRenderedPageBreak/>
          <w:t xml:space="preserve">of meeting the Normal Operating Pressure Range (NOPR, is the range between </w:t>
        </w:r>
        <w:proofErr w:type="spellStart"/>
        <w:r w:rsidR="00A54F77" w:rsidRPr="00A54F77">
          <w:t>MinOP</w:t>
        </w:r>
        <w:proofErr w:type="spellEnd"/>
        <w:r w:rsidR="00A54F77" w:rsidRPr="00A54F77">
          <w:t xml:space="preserve"> and </w:t>
        </w:r>
        <w:proofErr w:type="spellStart"/>
        <w:r w:rsidR="00A54F77" w:rsidRPr="00A54F77">
          <w:t>MaxOP</w:t>
        </w:r>
        <w:proofErr w:type="spellEnd"/>
        <w:r w:rsidR="00A54F77" w:rsidRPr="00A54F77">
          <w:t xml:space="preserve"> for the pipeline network)</w:t>
        </w:r>
      </w:ins>
      <w:ins w:id="435" w:author="Neal Gray-Wannell" w:date="2026-03-12T10:03:00Z" w16du:dateUtc="2026-03-12T10:03:00Z">
        <w:r w:rsidR="00751880">
          <w:t>.</w:t>
        </w:r>
      </w:ins>
      <w:ins w:id="436" w:author="Neal Gray-Wannell" w:date="2026-03-12T10:03:00Z">
        <w:r w:rsidR="00A54F77" w:rsidRPr="00A54F77">
          <w:t xml:space="preserve"> </w:t>
        </w:r>
      </w:ins>
    </w:p>
    <w:p w14:paraId="22834336" w14:textId="77777777" w:rsidR="001D5C6C" w:rsidRPr="001D5C6C" w:rsidRDefault="001D5C6C" w:rsidP="001D5C6C">
      <w:pPr>
        <w:pStyle w:val="NormalAshurst"/>
        <w:rPr>
          <w:ins w:id="437" w:author="Neal Gray-Wannell" w:date="2026-04-21T09:44:00Z"/>
        </w:rPr>
      </w:pPr>
      <w:ins w:id="438" w:author="Neal Gray-Wannell" w:date="2026-04-21T09:44:00Z">
        <w:r w:rsidRPr="001D5C6C">
          <w:t>Note 2: The User’s delivery temperature shall be the temperature resulting from the delivery pressure requirement described in Note 1 and must always be in the range between the minimum operating temperature and the maximum operating temperature inclusive.</w:t>
        </w:r>
      </w:ins>
    </w:p>
    <w:p w14:paraId="7384C787" w14:textId="77777777" w:rsidR="001D5C6C" w:rsidRPr="00A54F77" w:rsidRDefault="001D5C6C" w:rsidP="00751880">
      <w:pPr>
        <w:pStyle w:val="NormalAshurst"/>
        <w:rPr>
          <w:ins w:id="439" w:author="Neal Gray-Wannell" w:date="2026-03-12T10:03:00Z"/>
        </w:rPr>
      </w:pPr>
    </w:p>
    <w:p w14:paraId="6489AD87" w14:textId="59CB43D3" w:rsidR="008C49FF" w:rsidRDefault="008C49FF" w:rsidP="00C7455E">
      <w:pPr>
        <w:pStyle w:val="NormalAshurst"/>
        <w:rPr>
          <w:ins w:id="440" w:author="Neal Gray-Wannell" w:date="2025-06-26T17:20:00Z"/>
        </w:rPr>
      </w:pPr>
    </w:p>
    <w:p w14:paraId="329F2B0F" w14:textId="35EAF886" w:rsidR="00B8058C" w:rsidRPr="001A4AD2" w:rsidRDefault="00C7455E" w:rsidP="00C7455E">
      <w:pPr>
        <w:pStyle w:val="NormalAshurst"/>
      </w:pPr>
      <w:del w:id="441" w:author="Neal Gray-Wannell" w:date="2025-03-13T17:23:00Z">
        <w:r w:rsidRPr="00BC044E" w:rsidDel="00B8058C">
          <w:rPr>
            <w:b/>
            <w:bCs/>
            <w:i/>
            <w:iCs/>
          </w:rPr>
          <w:delText>Note</w:delText>
        </w:r>
        <w:r w:rsidRPr="00980946" w:rsidDel="00B8058C">
          <w:rPr>
            <w:i/>
            <w:iCs/>
          </w:rPr>
          <w:delText xml:space="preserve">: specific limits to be confirmed by </w:delText>
        </w:r>
        <w:r w:rsidRPr="003028D0" w:rsidDel="00B8058C">
          <w:rPr>
            <w:i/>
            <w:iCs/>
          </w:rPr>
          <w:delText>Net Zero North Sea Storage</w:delText>
        </w:r>
      </w:del>
    </w:p>
    <w:sectPr w:rsidR="00B8058C" w:rsidRPr="001A4AD2" w:rsidSect="001A4AD2">
      <w:headerReference w:type="default" r:id="rId13"/>
      <w:footerReference w:type="even" r:id="rId14"/>
      <w:footerReference w:type="first" r:id="rId15"/>
      <w:pgSz w:w="11907" w:h="16840" w:code="9"/>
      <w:pgMar w:top="1440" w:right="1440" w:bottom="1440" w:left="1440" w:header="510" w:footer="34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F37DF" w14:textId="77777777" w:rsidR="00FF705C" w:rsidRPr="001A4AD2" w:rsidRDefault="00FF705C" w:rsidP="001D4305">
      <w:pPr>
        <w:pStyle w:val="FootnoteSeparatorAshurst"/>
      </w:pPr>
      <w:r w:rsidRPr="001A4AD2">
        <w:continuationSeparator/>
      </w:r>
    </w:p>
  </w:endnote>
  <w:endnote w:type="continuationSeparator" w:id="0">
    <w:p w14:paraId="7638EBC3" w14:textId="77777777" w:rsidR="00FF705C" w:rsidRPr="001A4AD2" w:rsidRDefault="00FF705C" w:rsidP="001D4305">
      <w:pPr>
        <w:pStyle w:val="FootnoteSeparatorAshurst"/>
      </w:pPr>
      <w:r w:rsidRPr="001A4AD2">
        <w:continuationSeparator/>
      </w:r>
    </w:p>
  </w:endnote>
  <w:endnote w:type="continuationNotice" w:id="1">
    <w:p w14:paraId="6A4CF847" w14:textId="77777777" w:rsidR="00FF705C" w:rsidRPr="001A4AD2" w:rsidRDefault="00FF705C" w:rsidP="001D4305">
      <w:pPr>
        <w:pStyle w:val="EndnoteText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TSong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ple Outline Pat">
    <w:charset w:val="B2"/>
    <w:family w:val="auto"/>
    <w:pitch w:val="variable"/>
    <w:sig w:usb0="00002001" w:usb1="80000000" w:usb2="00000008" w:usb3="00000000" w:csb0="0000004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oto Naskh Arabic">
    <w:altName w:val="Arial"/>
    <w:charset w:val="00"/>
    <w:family w:val="swiss"/>
    <w:pitch w:val="variable"/>
    <w:sig w:usb0="00002003" w:usb1="80000000" w:usb2="00000008" w:usb3="00000000" w:csb0="0000004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334"/>
      <w:gridCol w:w="5877"/>
      <w:gridCol w:w="816"/>
    </w:tblGrid>
    <w:tr w:rsidR="001A4AD2" w:rsidRPr="001A4AD2" w14:paraId="46A77AAA" w14:textId="77777777" w:rsidTr="00A33721">
      <w:sdt>
        <w:sdtPr>
          <w:rPr>
            <w:rFonts w:cs="Noto Naskh Arabic"/>
            <w:bCs/>
            <w:sz w:val="16"/>
            <w:szCs w:val="16"/>
          </w:rPr>
          <w:id w:val="-353807952"/>
          <w:placeholder>
            <w:docPart w:val="AA078FA3814F4B1CADE533243D5C821F"/>
          </w:placeholder>
          <w:dataBinding w:prefixMappings="xmlns:ns0='http://schemas.ashurst.com/logos' " w:xpath="/ns0:logos[1]/ns0:entityName[1]" w:storeItemID="{D80922CC-B9C9-44AB-B559-8EAD991C5678}"/>
          <w:text/>
        </w:sdtPr>
        <w:sdtEndPr/>
        <w:sdtContent>
          <w:tc>
            <w:tcPr>
              <w:tcW w:w="1293" w:type="pct"/>
              <w:vAlign w:val="bottom"/>
            </w:tcPr>
            <w:p w14:paraId="18D2EC00" w14:textId="77777777" w:rsidR="001A4AD2" w:rsidRPr="001A4AD2" w:rsidRDefault="001A4AD2" w:rsidP="00B87C55">
              <w:pPr>
                <w:suppressAutoHyphens/>
                <w:spacing w:after="0" w:line="200" w:lineRule="atLeast"/>
                <w:jc w:val="both"/>
                <w:rPr>
                  <w:rFonts w:cs="Noto Naskh Arabic"/>
                  <w:bCs/>
                  <w:sz w:val="16"/>
                  <w:szCs w:val="16"/>
                </w:rPr>
              </w:pPr>
              <w:r w:rsidRPr="001A4AD2">
                <w:rPr>
                  <w:rFonts w:cs="Noto Naskh Arabic"/>
                  <w:bCs/>
                  <w:sz w:val="16"/>
                  <w:szCs w:val="16"/>
                </w:rPr>
                <w:t>Ashurst</w:t>
              </w:r>
            </w:p>
          </w:tc>
        </w:sdtContent>
      </w:sdt>
      <w:tc>
        <w:tcPr>
          <w:tcW w:w="3254" w:type="pct"/>
          <w:vAlign w:val="bottom"/>
        </w:tcPr>
        <w:p w14:paraId="6EB475B1" w14:textId="597A2BA1" w:rsidR="001A4AD2" w:rsidRPr="001A4AD2" w:rsidRDefault="001A4AD2" w:rsidP="00B87C55">
          <w:pPr>
            <w:tabs>
              <w:tab w:val="center" w:pos="4513"/>
              <w:tab w:val="right" w:pos="9026"/>
            </w:tabs>
            <w:suppressAutoHyphens/>
            <w:spacing w:after="0" w:line="200" w:lineRule="atLeast"/>
            <w:rPr>
              <w:rFonts w:cs="Noto Naskh Arabic"/>
              <w:sz w:val="13"/>
            </w:rPr>
          </w:pPr>
          <w:r w:rsidRPr="001A4AD2">
            <w:rPr>
              <w:rFonts w:cs="Noto Naskh Arabic"/>
              <w:sz w:val="13"/>
            </w:rPr>
            <w:fldChar w:fldCharType="begin"/>
          </w:r>
          <w:r w:rsidRPr="001A4AD2">
            <w:rPr>
              <w:rFonts w:cs="Noto Naskh Arabic"/>
              <w:sz w:val="13"/>
            </w:rPr>
            <w:instrText xml:space="preserve"> DOCPROPERTY  ashurstDocRef  \* MERGEFORMAT </w:instrText>
          </w:r>
          <w:r w:rsidRPr="001A4AD2">
            <w:rPr>
              <w:rFonts w:cs="Noto Naskh Arabic"/>
              <w:sz w:val="13"/>
            </w:rPr>
            <w:fldChar w:fldCharType="separate"/>
          </w:r>
          <w:proofErr w:type="spellStart"/>
          <w:r w:rsidRPr="001A4AD2">
            <w:rPr>
              <w:rFonts w:cs="Noto Naskh Arabic"/>
              <w:sz w:val="13"/>
            </w:rPr>
            <w:t>AshurstDocRef</w:t>
          </w:r>
          <w:proofErr w:type="spellEnd"/>
          <w:r w:rsidRPr="001A4AD2">
            <w:rPr>
              <w:rFonts w:cs="Noto Naskh Arabic"/>
              <w:sz w:val="13"/>
            </w:rPr>
            <w:fldChar w:fldCharType="end"/>
          </w:r>
          <w:r w:rsidRPr="001A4AD2">
            <w:rPr>
              <w:rFonts w:cs="Noto Naskh Arabic"/>
              <w:sz w:val="13"/>
            </w:rPr>
            <w:t xml:space="preserve">  </w:t>
          </w:r>
        </w:p>
      </w:tc>
      <w:tc>
        <w:tcPr>
          <w:tcW w:w="452" w:type="pct"/>
          <w:vAlign w:val="bottom"/>
        </w:tcPr>
        <w:p w14:paraId="1C140243" w14:textId="77777777" w:rsidR="001A4AD2" w:rsidRPr="001A4AD2" w:rsidRDefault="001A4AD2" w:rsidP="00B87C55">
          <w:pPr>
            <w:tabs>
              <w:tab w:val="center" w:pos="4513"/>
              <w:tab w:val="right" w:pos="9026"/>
            </w:tabs>
            <w:suppressAutoHyphens/>
            <w:spacing w:after="0" w:line="160" w:lineRule="atLeast"/>
            <w:ind w:left="425"/>
            <w:jc w:val="right"/>
            <w:rPr>
              <w:rFonts w:cs="Noto Naskh Arabic"/>
              <w:sz w:val="13"/>
            </w:rPr>
          </w:pPr>
          <w:r w:rsidRPr="001A4AD2">
            <w:rPr>
              <w:rFonts w:cs="Noto Naskh Arabic"/>
              <w:sz w:val="13"/>
            </w:rPr>
            <w:fldChar w:fldCharType="begin"/>
          </w:r>
          <w:r w:rsidRPr="001A4AD2">
            <w:rPr>
              <w:rFonts w:cs="Noto Naskh Arabic"/>
              <w:sz w:val="13"/>
            </w:rPr>
            <w:instrText xml:space="preserve"> PAGE   \* MERGEFORMAT </w:instrText>
          </w:r>
          <w:r w:rsidRPr="001A4AD2">
            <w:rPr>
              <w:rFonts w:cs="Noto Naskh Arabic"/>
              <w:sz w:val="13"/>
            </w:rPr>
            <w:fldChar w:fldCharType="separate"/>
          </w:r>
          <w:r w:rsidRPr="001A4AD2">
            <w:rPr>
              <w:rFonts w:cs="Noto Naskh Arabic"/>
              <w:sz w:val="13"/>
            </w:rPr>
            <w:t>1</w:t>
          </w:r>
          <w:r w:rsidRPr="001A4AD2">
            <w:rPr>
              <w:rFonts w:cs="Noto Naskh Arabic"/>
              <w:sz w:val="13"/>
            </w:rPr>
            <w:fldChar w:fldCharType="end"/>
          </w:r>
        </w:p>
      </w:tc>
    </w:tr>
  </w:tbl>
  <w:p w14:paraId="4A822176" w14:textId="77777777" w:rsidR="00B87C55" w:rsidRPr="001A4AD2" w:rsidRDefault="00B87C55" w:rsidP="001A4A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334"/>
      <w:gridCol w:w="5877"/>
      <w:gridCol w:w="816"/>
    </w:tblGrid>
    <w:tr w:rsidR="001A4AD2" w:rsidRPr="001A4AD2" w14:paraId="5EF5602E" w14:textId="77777777" w:rsidTr="00A33721">
      <w:sdt>
        <w:sdtPr>
          <w:rPr>
            <w:rFonts w:cs="Noto Naskh Arabic"/>
            <w:bCs/>
            <w:sz w:val="16"/>
            <w:szCs w:val="16"/>
          </w:rPr>
          <w:id w:val="145712435"/>
          <w:placeholder>
            <w:docPart w:val="2EF05C809F8E4FF59689F262B0AA7AE1"/>
          </w:placeholder>
          <w:dataBinding w:prefixMappings="xmlns:ns0='http://schemas.ashurst.com/logos' " w:xpath="/ns0:logos[1]/ns0:entityName[1]" w:storeItemID="{D80922CC-B9C9-44AB-B559-8EAD991C5678}"/>
          <w:text/>
        </w:sdtPr>
        <w:sdtEndPr/>
        <w:sdtContent>
          <w:tc>
            <w:tcPr>
              <w:tcW w:w="1293" w:type="pct"/>
              <w:vAlign w:val="bottom"/>
            </w:tcPr>
            <w:p w14:paraId="6759B0EE" w14:textId="77777777" w:rsidR="001A4AD2" w:rsidRPr="001A4AD2" w:rsidRDefault="001A4AD2" w:rsidP="00B87C55">
              <w:pPr>
                <w:suppressAutoHyphens/>
                <w:spacing w:after="0" w:line="200" w:lineRule="atLeast"/>
                <w:jc w:val="both"/>
                <w:rPr>
                  <w:rFonts w:cs="Noto Naskh Arabic"/>
                  <w:bCs/>
                  <w:sz w:val="16"/>
                  <w:szCs w:val="16"/>
                </w:rPr>
              </w:pPr>
              <w:r w:rsidRPr="001A4AD2">
                <w:rPr>
                  <w:rFonts w:cs="Noto Naskh Arabic"/>
                  <w:bCs/>
                  <w:sz w:val="16"/>
                  <w:szCs w:val="16"/>
                </w:rPr>
                <w:t>Ashurst</w:t>
              </w:r>
            </w:p>
          </w:tc>
        </w:sdtContent>
      </w:sdt>
      <w:tc>
        <w:tcPr>
          <w:tcW w:w="3254" w:type="pct"/>
          <w:vAlign w:val="bottom"/>
        </w:tcPr>
        <w:p w14:paraId="76E580BC" w14:textId="0611D716" w:rsidR="001A4AD2" w:rsidRPr="001A4AD2" w:rsidRDefault="001A4AD2" w:rsidP="00B87C55">
          <w:pPr>
            <w:tabs>
              <w:tab w:val="center" w:pos="4513"/>
              <w:tab w:val="right" w:pos="9026"/>
            </w:tabs>
            <w:suppressAutoHyphens/>
            <w:spacing w:after="0" w:line="200" w:lineRule="atLeast"/>
            <w:rPr>
              <w:rFonts w:cs="Noto Naskh Arabic"/>
              <w:sz w:val="13"/>
            </w:rPr>
          </w:pPr>
          <w:r w:rsidRPr="001A4AD2">
            <w:rPr>
              <w:rFonts w:cs="Noto Naskh Arabic"/>
              <w:sz w:val="13"/>
            </w:rPr>
            <w:fldChar w:fldCharType="begin"/>
          </w:r>
          <w:r w:rsidRPr="001A4AD2">
            <w:rPr>
              <w:rFonts w:cs="Noto Naskh Arabic"/>
              <w:sz w:val="13"/>
            </w:rPr>
            <w:instrText xml:space="preserve"> DOCPROPERTY  ashurstDocRef  \* MERGEFORMAT </w:instrText>
          </w:r>
          <w:r w:rsidRPr="001A4AD2">
            <w:rPr>
              <w:rFonts w:cs="Noto Naskh Arabic"/>
              <w:sz w:val="13"/>
            </w:rPr>
            <w:fldChar w:fldCharType="separate"/>
          </w:r>
          <w:proofErr w:type="spellStart"/>
          <w:r w:rsidRPr="001A4AD2">
            <w:rPr>
              <w:rFonts w:cs="Noto Naskh Arabic"/>
              <w:sz w:val="13"/>
            </w:rPr>
            <w:t>AshurstDocRef</w:t>
          </w:r>
          <w:proofErr w:type="spellEnd"/>
          <w:r w:rsidRPr="001A4AD2">
            <w:rPr>
              <w:rFonts w:cs="Noto Naskh Arabic"/>
              <w:sz w:val="13"/>
            </w:rPr>
            <w:fldChar w:fldCharType="end"/>
          </w:r>
          <w:r w:rsidRPr="001A4AD2">
            <w:rPr>
              <w:rFonts w:cs="Noto Naskh Arabic"/>
              <w:sz w:val="13"/>
            </w:rPr>
            <w:t xml:space="preserve">  </w:t>
          </w:r>
        </w:p>
      </w:tc>
      <w:tc>
        <w:tcPr>
          <w:tcW w:w="452" w:type="pct"/>
          <w:vAlign w:val="bottom"/>
        </w:tcPr>
        <w:p w14:paraId="5D88AA2D" w14:textId="77777777" w:rsidR="001A4AD2" w:rsidRPr="001A4AD2" w:rsidRDefault="001A4AD2" w:rsidP="00B87C55">
          <w:pPr>
            <w:tabs>
              <w:tab w:val="center" w:pos="4513"/>
              <w:tab w:val="right" w:pos="9026"/>
            </w:tabs>
            <w:suppressAutoHyphens/>
            <w:spacing w:after="0" w:line="160" w:lineRule="atLeast"/>
            <w:ind w:left="425"/>
            <w:jc w:val="right"/>
            <w:rPr>
              <w:rFonts w:cs="Noto Naskh Arabic"/>
              <w:sz w:val="13"/>
            </w:rPr>
          </w:pPr>
          <w:r w:rsidRPr="001A4AD2">
            <w:rPr>
              <w:rFonts w:cs="Noto Naskh Arabic"/>
              <w:sz w:val="13"/>
            </w:rPr>
            <w:fldChar w:fldCharType="begin"/>
          </w:r>
          <w:r w:rsidRPr="001A4AD2">
            <w:rPr>
              <w:rFonts w:cs="Noto Naskh Arabic"/>
              <w:sz w:val="13"/>
            </w:rPr>
            <w:instrText xml:space="preserve"> PAGE   \* MERGEFORMAT </w:instrText>
          </w:r>
          <w:r w:rsidRPr="001A4AD2">
            <w:rPr>
              <w:rFonts w:cs="Noto Naskh Arabic"/>
              <w:sz w:val="13"/>
            </w:rPr>
            <w:fldChar w:fldCharType="separate"/>
          </w:r>
          <w:r w:rsidRPr="001A4AD2">
            <w:rPr>
              <w:rFonts w:cs="Noto Naskh Arabic"/>
              <w:sz w:val="13"/>
            </w:rPr>
            <w:t>1</w:t>
          </w:r>
          <w:r w:rsidRPr="001A4AD2">
            <w:rPr>
              <w:rFonts w:cs="Noto Naskh Arabic"/>
              <w:sz w:val="13"/>
            </w:rPr>
            <w:fldChar w:fldCharType="end"/>
          </w:r>
        </w:p>
      </w:tc>
    </w:tr>
  </w:tbl>
  <w:p w14:paraId="0BB73D9A" w14:textId="77777777" w:rsidR="00EE5B81" w:rsidRPr="001A4AD2" w:rsidRDefault="00EE5B81" w:rsidP="001A4A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6DE55" w14:textId="77777777" w:rsidR="00FF705C" w:rsidRPr="001A4AD2" w:rsidRDefault="00FF705C" w:rsidP="00772B53">
      <w:pPr>
        <w:pStyle w:val="FootnoteSeparatorAshurst"/>
      </w:pPr>
      <w:r w:rsidRPr="001A4AD2">
        <w:continuationSeparator/>
      </w:r>
    </w:p>
  </w:footnote>
  <w:footnote w:type="continuationSeparator" w:id="0">
    <w:p w14:paraId="7BD32945" w14:textId="77777777" w:rsidR="00FF705C" w:rsidRPr="001A4AD2" w:rsidRDefault="00FF705C" w:rsidP="00772B53">
      <w:pPr>
        <w:pStyle w:val="FootnoteSeparatorAshurst"/>
      </w:pPr>
      <w:r w:rsidRPr="001A4AD2">
        <w:continuationSeparator/>
      </w:r>
    </w:p>
  </w:footnote>
  <w:footnote w:type="continuationNotice" w:id="1">
    <w:p w14:paraId="1E63B6A0" w14:textId="77777777" w:rsidR="00FF705C" w:rsidRPr="001A4AD2" w:rsidRDefault="00FF705C" w:rsidP="001D4305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4229A" w14:textId="106E6964" w:rsidR="001755C0" w:rsidRDefault="00782A3F" w:rsidP="00782A3F">
    <w:pPr>
      <w:pStyle w:val="Header"/>
      <w:tabs>
        <w:tab w:val="right" w:pos="8931"/>
      </w:tabs>
      <w:ind w:left="0"/>
      <w:jc w:val="left"/>
    </w:pPr>
    <w:r>
      <w:tab/>
    </w:r>
    <w:r w:rsidR="001755C0">
      <w:t xml:space="preserve">DRAFT NEP Annexure </w:t>
    </w:r>
    <w:r w:rsidR="00FB4746">
      <w:t>Update</w:t>
    </w:r>
  </w:p>
  <w:p w14:paraId="19549BA3" w14:textId="193FAFE4" w:rsidR="00782A3F" w:rsidRDefault="00782A3F" w:rsidP="00782A3F">
    <w:pPr>
      <w:pStyle w:val="Header"/>
      <w:tabs>
        <w:tab w:val="right" w:pos="8931"/>
      </w:tabs>
      <w:ind w:left="0"/>
      <w:jc w:val="left"/>
    </w:pPr>
    <w:r w:rsidRPr="00480ACE">
      <w:t>Annexure B</w:t>
    </w:r>
    <w:r>
      <w:t xml:space="preserve"> Part 1</w:t>
    </w:r>
    <w:r w:rsidRPr="00480ACE">
      <w:t>– Carbon Dioxide Specifications (</w:t>
    </w:r>
    <w:r>
      <w:rPr>
        <w:rFonts w:eastAsia="Times New Roman"/>
      </w:rPr>
      <w:t>Net Zero North Sea Storage</w:t>
    </w:r>
    <w:r w:rsidRPr="00480ACE">
      <w:t>)</w:t>
    </w:r>
    <w:r>
      <w:tab/>
    </w:r>
    <w:del w:id="442" w:author="Neal Gray-Wannell" w:date="2026-04-21T09:44:00Z" w16du:dateUtc="2026-04-21T08:44:00Z">
      <w:r w:rsidR="00FB4746" w:rsidDel="00A708DB">
        <w:delText>17</w:delText>
      </w:r>
    </w:del>
    <w:ins w:id="443" w:author="Neal Gray-Wannell" w:date="2026-04-21T09:44:00Z" w16du:dateUtc="2026-04-21T08:44:00Z">
      <w:r w:rsidR="00A708DB">
        <w:t>21</w:t>
      </w:r>
    </w:ins>
    <w:r w:rsidR="001755C0">
      <w:t>/</w:t>
    </w:r>
    <w:del w:id="444" w:author="Neal Gray-Wannell" w:date="2026-04-21T09:44:00Z" w16du:dateUtc="2026-04-21T08:44:00Z">
      <w:r w:rsidR="00FB4746" w:rsidDel="00A708DB">
        <w:delText>07</w:delText>
      </w:r>
    </w:del>
    <w:ins w:id="445" w:author="Neal Gray-Wannell" w:date="2026-04-21T09:44:00Z" w16du:dateUtc="2026-04-21T08:44:00Z">
      <w:r w:rsidR="00A708DB">
        <w:t>04</w:t>
      </w:r>
    </w:ins>
    <w:r w:rsidR="001755C0">
      <w:t>/202</w:t>
    </w:r>
    <w:ins w:id="446" w:author="Neal Gray-Wannell" w:date="2026-04-21T09:44:00Z" w16du:dateUtc="2026-04-21T08:44:00Z">
      <w:r w:rsidR="00A708DB">
        <w:t>6</w:t>
      </w:r>
    </w:ins>
    <w:del w:id="447" w:author="Neal Gray-Wannell" w:date="2026-04-21T09:44:00Z" w16du:dateUtc="2026-04-21T08:44:00Z">
      <w:r w:rsidR="001755C0" w:rsidDel="00A708DB">
        <w:delText>5</w:delText>
      </w:r>
    </w:del>
  </w:p>
  <w:p w14:paraId="624FBF96" w14:textId="7094D016" w:rsidR="00B87C55" w:rsidRPr="001A4AD2" w:rsidRDefault="00782A3F" w:rsidP="00782A3F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DBC2BC8"/>
    <w:name w:val="List Number 5"/>
    <w:lvl w:ilvl="0">
      <w:start w:val="1"/>
      <w:numFmt w:val="decimal"/>
      <w:pStyle w:val="ListNumber5"/>
      <w:lvlText w:val="%1."/>
      <w:lvlJc w:val="left"/>
      <w:pPr>
        <w:tabs>
          <w:tab w:val="num" w:pos="1634"/>
        </w:tabs>
        <w:ind w:left="1634" w:hanging="360"/>
      </w:pPr>
      <w:rPr>
        <w:color w:val="auto"/>
        <w:sz w:val="20"/>
      </w:rPr>
    </w:lvl>
  </w:abstractNum>
  <w:abstractNum w:abstractNumId="1" w15:restartNumberingAfterBreak="0">
    <w:nsid w:val="FFFFFF7D"/>
    <w:multiLevelType w:val="singleLevel"/>
    <w:tmpl w:val="05C2283A"/>
    <w:name w:val="List Number 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  <w:rPr>
        <w:color w:val="auto"/>
      </w:rPr>
    </w:lvl>
  </w:abstractNum>
  <w:abstractNum w:abstractNumId="2" w15:restartNumberingAfterBreak="0">
    <w:nsid w:val="FFFFFF7E"/>
    <w:multiLevelType w:val="singleLevel"/>
    <w:tmpl w:val="805831A8"/>
    <w:name w:val="List Number 3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  <w:rPr>
        <w:color w:val="auto"/>
      </w:rPr>
    </w:lvl>
  </w:abstractNum>
  <w:abstractNum w:abstractNumId="3" w15:restartNumberingAfterBreak="0">
    <w:nsid w:val="FFFFFF7F"/>
    <w:multiLevelType w:val="singleLevel"/>
    <w:tmpl w:val="D3FADBDE"/>
    <w:name w:val="List Number 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  <w:rPr>
        <w:color w:val="auto"/>
      </w:rPr>
    </w:lvl>
  </w:abstractNum>
  <w:abstractNum w:abstractNumId="4" w15:restartNumberingAfterBreak="0">
    <w:nsid w:val="FFFFFF80"/>
    <w:multiLevelType w:val="singleLevel"/>
    <w:tmpl w:val="50540B14"/>
    <w:name w:val="List Bullet 5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  <w:color w:val="auto"/>
      </w:rPr>
    </w:lvl>
  </w:abstractNum>
  <w:abstractNum w:abstractNumId="5" w15:restartNumberingAfterBreak="0">
    <w:nsid w:val="FFFFFF81"/>
    <w:multiLevelType w:val="singleLevel"/>
    <w:tmpl w:val="683EA4D0"/>
    <w:name w:val="List Bullet 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  <w:color w:val="auto"/>
      </w:rPr>
    </w:lvl>
  </w:abstractNum>
  <w:abstractNum w:abstractNumId="6" w15:restartNumberingAfterBreak="0">
    <w:nsid w:val="FFFFFF82"/>
    <w:multiLevelType w:val="singleLevel"/>
    <w:tmpl w:val="336E5DC8"/>
    <w:name w:val="List Bullet 3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</w:abstractNum>
  <w:abstractNum w:abstractNumId="7" w15:restartNumberingAfterBreak="0">
    <w:nsid w:val="FFFFFF83"/>
    <w:multiLevelType w:val="singleLevel"/>
    <w:tmpl w:val="2CE84246"/>
    <w:name w:val="List Bullet 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color w:val="auto"/>
      </w:rPr>
    </w:lvl>
  </w:abstractNum>
  <w:abstractNum w:abstractNumId="8" w15:restartNumberingAfterBreak="0">
    <w:nsid w:val="FFFFFF88"/>
    <w:multiLevelType w:val="singleLevel"/>
    <w:tmpl w:val="C7300FEA"/>
    <w:name w:val="List Number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9" w15:restartNumberingAfterBreak="0">
    <w:nsid w:val="FFFFFF89"/>
    <w:multiLevelType w:val="singleLevel"/>
    <w:tmpl w:val="DE108B68"/>
    <w:name w:val="List Bullet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</w:abstractNum>
  <w:abstractNum w:abstractNumId="10" w15:restartNumberingAfterBreak="0">
    <w:nsid w:val="01734AD8"/>
    <w:multiLevelType w:val="multilevel"/>
    <w:tmpl w:val="1D0C9AE0"/>
    <w:lvl w:ilvl="0">
      <w:start w:val="1"/>
      <w:numFmt w:val="decimal"/>
      <w:pStyle w:val="TOC6"/>
      <w:lvlText w:val="%1."/>
      <w:lvlJc w:val="left"/>
      <w:pPr>
        <w:ind w:left="782" w:hanging="782"/>
      </w:pPr>
      <w:rPr>
        <w:rFonts w:asciiTheme="minorHAnsi" w:eastAsiaTheme="minorEastAsia" w:hAnsiTheme="minorHAnsi" w:cs="Times New Roman" w:hint="default"/>
        <w:b w:val="0"/>
        <w:bCs w:val="0"/>
        <w:i w:val="0"/>
        <w:iCs w:val="0"/>
        <w:color w:val="auto"/>
        <w:sz w:val="20"/>
        <w:szCs w:val="24"/>
      </w:rPr>
    </w:lvl>
    <w:lvl w:ilvl="1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</w:abstractNum>
  <w:abstractNum w:abstractNumId="11" w15:restartNumberingAfterBreak="0">
    <w:nsid w:val="01890694"/>
    <w:multiLevelType w:val="multilevel"/>
    <w:tmpl w:val="BA1441FC"/>
    <w:styleLink w:val="OutlineParties"/>
    <w:lvl w:ilvl="0">
      <w:start w:val="1"/>
      <w:numFmt w:val="decimal"/>
      <w:lvlText w:val="(%1)"/>
      <w:lvlJc w:val="left"/>
      <w:pPr>
        <w:tabs>
          <w:tab w:val="num" w:pos="782"/>
        </w:tabs>
        <w:ind w:left="782" w:hanging="782"/>
      </w:pPr>
      <w:rPr>
        <w:rFonts w:hint="default"/>
        <w:color w:val="auto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</w:abstractNum>
  <w:abstractNum w:abstractNumId="12" w15:restartNumberingAfterBreak="0">
    <w:nsid w:val="020D6054"/>
    <w:multiLevelType w:val="multilevel"/>
    <w:tmpl w:val="37CE23D6"/>
    <w:name w:val="NoIndents"/>
    <w:lvl w:ilvl="0">
      <w:start w:val="1"/>
      <w:numFmt w:val="decimal"/>
      <w:pStyle w:val="TableNum1Ashurst"/>
      <w:suff w:val="nothing"/>
      <w:lvlText w:val="%1."/>
      <w:lvlJc w:val="left"/>
      <w:pPr>
        <w:ind w:left="782" w:hanging="782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1">
      <w:start w:val="1"/>
      <w:numFmt w:val="decimal"/>
      <w:pStyle w:val="TableNum2Ashurst"/>
      <w:suff w:val="nothing"/>
      <w:lvlText w:val="%1.%2"/>
      <w:lvlJc w:val="left"/>
      <w:pPr>
        <w:ind w:left="0" w:firstLine="0"/>
      </w:pPr>
      <w:rPr>
        <w:rFonts w:asciiTheme="minorHAnsi" w:eastAsiaTheme="minorEastAsia" w:hAnsiTheme="minorHAnsi" w:cs="Times New Roman" w:hint="default"/>
        <w:b w:val="0"/>
        <w:bCs w:val="0"/>
        <w:i w:val="0"/>
        <w:iCs w:val="0"/>
        <w:color w:val="auto"/>
        <w:sz w:val="20"/>
        <w:szCs w:val="24"/>
      </w:rPr>
    </w:lvl>
    <w:lvl w:ilvl="2">
      <w:start w:val="1"/>
      <w:numFmt w:val="lowerLetter"/>
      <w:pStyle w:val="TableNum3Ashurst"/>
      <w:suff w:val="nothing"/>
      <w:lvlText w:val="(%3)"/>
      <w:lvlJc w:val="left"/>
      <w:pPr>
        <w:ind w:left="0" w:firstLine="0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0"/>
      </w:rPr>
    </w:lvl>
    <w:lvl w:ilvl="3">
      <w:start w:val="1"/>
      <w:numFmt w:val="lowerRoman"/>
      <w:pStyle w:val="TableNum4Ashurst"/>
      <w:suff w:val="nothing"/>
      <w:lvlText w:val="(%4)"/>
      <w:lvlJc w:val="left"/>
      <w:pPr>
        <w:ind w:left="0" w:firstLine="0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0"/>
      </w:rPr>
    </w:lvl>
    <w:lvl w:ilvl="4">
      <w:start w:val="1"/>
      <w:numFmt w:val="upperLetter"/>
      <w:pStyle w:val="TableNum5Ashurst"/>
      <w:suff w:val="nothing"/>
      <w:lvlText w:val="(%5)"/>
      <w:lvlJc w:val="left"/>
      <w:pPr>
        <w:ind w:left="0" w:firstLine="0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5">
      <w:start w:val="27"/>
      <w:numFmt w:val="lowerLetter"/>
      <w:lvlRestart w:val="0"/>
      <w:pStyle w:val="TableNum6Ashurst"/>
      <w:suff w:val="nothing"/>
      <w:lvlText w:val="(%6)"/>
      <w:lvlJc w:val="left"/>
      <w:pPr>
        <w:ind w:left="0" w:firstLine="0"/>
      </w:pPr>
      <w:rPr>
        <w:rFonts w:cs="Times New Roman"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cs="Times New Roman"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cs="Times New Roman" w:hint="default"/>
      </w:rPr>
    </w:lvl>
  </w:abstractNum>
  <w:abstractNum w:abstractNumId="13" w15:restartNumberingAfterBreak="0">
    <w:nsid w:val="03E17314"/>
    <w:multiLevelType w:val="multilevel"/>
    <w:tmpl w:val="431E432E"/>
    <w:lvl w:ilvl="0">
      <w:start w:val="1"/>
      <w:numFmt w:val="upperLetter"/>
      <w:pStyle w:val="AppendixAshurst"/>
      <w:suff w:val="space"/>
      <w:lvlText w:val="Appendix %1"/>
      <w:lvlJc w:val="left"/>
      <w:pPr>
        <w:ind w:left="0" w:firstLine="0"/>
      </w:pPr>
      <w:rPr>
        <w:rFonts w:asciiTheme="majorHAnsi" w:eastAsiaTheme="majorEastAsia" w:hAnsiTheme="majorHAnsi" w:cs="Times New Roman" w:hint="default"/>
        <w:b w:val="0"/>
        <w:bCs w:val="0"/>
        <w:i w:val="0"/>
        <w:iCs w:val="0"/>
        <w:caps w:val="0"/>
        <w:color w:val="auto"/>
        <w:sz w:val="30"/>
        <w:szCs w:val="34"/>
      </w:rPr>
    </w:lvl>
    <w:lvl w:ilvl="1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  <w:b w:val="0"/>
        <w:i w:val="0"/>
        <w:color w:val="auto"/>
        <w:sz w:val="18"/>
        <w:szCs w:val="18"/>
        <w:u w:val="none"/>
      </w:rPr>
    </w:lvl>
    <w:lvl w:ilvl="2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  <w:b w:val="0"/>
        <w:i w:val="0"/>
        <w:caps w:val="0"/>
        <w:smallCaps w:val="0"/>
        <w:color w:val="auto"/>
        <w:sz w:val="18"/>
        <w:u w:val="none"/>
      </w:rPr>
    </w:lvl>
    <w:lvl w:ilvl="3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  <w:b w:val="0"/>
        <w:i w:val="0"/>
        <w:caps w:val="0"/>
        <w:smallCaps w:val="0"/>
        <w:color w:val="auto"/>
        <w:sz w:val="18"/>
        <w:u w:val="none"/>
      </w:r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  <w:b w:val="0"/>
        <w:i w:val="0"/>
        <w:caps/>
        <w:color w:val="auto"/>
        <w:sz w:val="18"/>
        <w:u w:val="none"/>
      </w:rPr>
    </w:lvl>
    <w:lvl w:ilvl="5">
      <w:start w:val="27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  <w:b w:val="0"/>
        <w:i w:val="0"/>
        <w:caps w:val="0"/>
        <w:color w:val="auto"/>
        <w:sz w:val="18"/>
        <w:szCs w:val="18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</w:rPr>
    </w:lvl>
  </w:abstractNum>
  <w:abstractNum w:abstractNumId="14" w15:restartNumberingAfterBreak="0">
    <w:nsid w:val="07656018"/>
    <w:multiLevelType w:val="multilevel"/>
    <w:tmpl w:val="FA1A667E"/>
    <w:styleLink w:val="OutlinesRecitals"/>
    <w:lvl w:ilvl="0">
      <w:start w:val="1"/>
      <w:numFmt w:val="upperLetter"/>
      <w:lvlText w:val="(%1)"/>
      <w:lvlJc w:val="left"/>
      <w:pPr>
        <w:tabs>
          <w:tab w:val="num" w:pos="782"/>
        </w:tabs>
        <w:ind w:left="782" w:hanging="782"/>
      </w:pPr>
      <w:rPr>
        <w:rFonts w:hint="default"/>
        <w:color w:val="auto"/>
      </w:rPr>
    </w:lvl>
    <w:lvl w:ilvl="1">
      <w:start w:val="1"/>
      <w:numFmt w:val="decimal"/>
      <w:lvlText w:val="(%2)"/>
      <w:lvlJc w:val="left"/>
      <w:pPr>
        <w:tabs>
          <w:tab w:val="num" w:pos="1406"/>
        </w:tabs>
        <w:ind w:left="1406" w:hanging="624"/>
      </w:pPr>
      <w:rPr>
        <w:rFonts w:hint="default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</w:abstractNum>
  <w:abstractNum w:abstractNumId="15" w15:restartNumberingAfterBreak="0">
    <w:nsid w:val="07713904"/>
    <w:multiLevelType w:val="multilevel"/>
    <w:tmpl w:val="D76CD5E4"/>
    <w:name w:val="Annexure#22"/>
    <w:lvl w:ilvl="0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color w:val="auto"/>
      </w:rPr>
    </w:lvl>
    <w:lvl w:ilvl="3">
      <w:start w:val="1"/>
      <w:numFmt w:val="decimal"/>
      <w:lvlText w:val="(%4)"/>
      <w:lvlJc w:val="left"/>
      <w:pPr>
        <w:ind w:left="1440" w:hanging="360"/>
      </w:pPr>
      <w:rPr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color w:val="auto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color w:val="auto"/>
      </w:rPr>
    </w:lvl>
  </w:abstractNum>
  <w:abstractNum w:abstractNumId="16" w15:restartNumberingAfterBreak="0">
    <w:nsid w:val="094A0D3F"/>
    <w:multiLevelType w:val="hybridMultilevel"/>
    <w:tmpl w:val="F84E5B8A"/>
    <w:name w:val="Bullet2Ashurst"/>
    <w:lvl w:ilvl="0" w:tplc="9410AD7E">
      <w:start w:val="1"/>
      <w:numFmt w:val="bullet"/>
      <w:lvlText w:val=""/>
      <w:lvlJc w:val="left"/>
      <w:pPr>
        <w:tabs>
          <w:tab w:val="num" w:pos="1406"/>
        </w:tabs>
        <w:ind w:left="1406" w:hanging="624"/>
      </w:pPr>
      <w:rPr>
        <w:rFonts w:ascii="Symbol" w:hAnsi="Symbol" w:hint="default"/>
        <w:b w:val="0"/>
        <w:i w:val="0"/>
        <w:color w:val="auto"/>
        <w:sz w:val="18"/>
        <w:szCs w:val="18"/>
      </w:rPr>
    </w:lvl>
    <w:lvl w:ilvl="1" w:tplc="6FCECCD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auto"/>
      </w:rPr>
    </w:lvl>
    <w:lvl w:ilvl="2" w:tplc="3BAA7A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02527E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</w:rPr>
    </w:lvl>
    <w:lvl w:ilvl="4" w:tplc="EF3ED27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color w:val="auto"/>
      </w:rPr>
    </w:lvl>
    <w:lvl w:ilvl="5" w:tplc="CA8AA52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color w:val="auto"/>
      </w:rPr>
    </w:lvl>
    <w:lvl w:ilvl="6" w:tplc="EEB64A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color w:val="auto"/>
      </w:rPr>
    </w:lvl>
    <w:lvl w:ilvl="7" w:tplc="C7DCE74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color w:val="auto"/>
      </w:rPr>
    </w:lvl>
    <w:lvl w:ilvl="8" w:tplc="1526A8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color w:val="auto"/>
      </w:rPr>
    </w:lvl>
  </w:abstractNum>
  <w:abstractNum w:abstractNumId="17" w15:restartNumberingAfterBreak="0">
    <w:nsid w:val="0DF34BEE"/>
    <w:multiLevelType w:val="multilevel"/>
    <w:tmpl w:val="D9368BA6"/>
    <w:styleLink w:val="OutlineList3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782"/>
        </w:tabs>
        <w:ind w:left="782" w:hanging="782"/>
      </w:pPr>
      <w:rPr>
        <w:rFonts w:hint="default"/>
        <w:color w:val="auto"/>
      </w:rPr>
    </w:lvl>
    <w:lvl w:ilvl="2">
      <w:start w:val="1"/>
      <w:numFmt w:val="decimal"/>
      <w:lvlText w:val="%2.%3"/>
      <w:lvlJc w:val="left"/>
      <w:pPr>
        <w:tabs>
          <w:tab w:val="num" w:pos="782"/>
        </w:tabs>
        <w:ind w:left="782" w:hanging="782"/>
      </w:pPr>
      <w:rPr>
        <w:rFonts w:hint="default"/>
        <w:color w:val="auto"/>
      </w:rPr>
    </w:lvl>
    <w:lvl w:ilvl="3">
      <w:start w:val="1"/>
      <w:numFmt w:val="lowerLetter"/>
      <w:lvlText w:val="(%4)"/>
      <w:lvlJc w:val="left"/>
      <w:pPr>
        <w:tabs>
          <w:tab w:val="num" w:pos="1406"/>
        </w:tabs>
        <w:ind w:left="1406" w:hanging="624"/>
      </w:pPr>
      <w:rPr>
        <w:rFonts w:hint="default"/>
        <w:color w:val="auto"/>
      </w:rPr>
    </w:lvl>
    <w:lvl w:ilvl="4">
      <w:start w:val="1"/>
      <w:numFmt w:val="lowerRoman"/>
      <w:lvlText w:val="(%5)"/>
      <w:lvlJc w:val="left"/>
      <w:pPr>
        <w:tabs>
          <w:tab w:val="num" w:pos="2030"/>
        </w:tabs>
        <w:ind w:left="2030" w:hanging="624"/>
      </w:pPr>
      <w:rPr>
        <w:rFonts w:hint="default"/>
        <w:color w:val="auto"/>
      </w:rPr>
    </w:lvl>
    <w:lvl w:ilvl="5">
      <w:start w:val="1"/>
      <w:numFmt w:val="upperLetter"/>
      <w:lvlText w:val="(%6)"/>
      <w:lvlJc w:val="left"/>
      <w:pPr>
        <w:tabs>
          <w:tab w:val="num" w:pos="2654"/>
        </w:tabs>
        <w:ind w:left="2654" w:hanging="624"/>
      </w:pPr>
      <w:rPr>
        <w:rFonts w:hint="default"/>
        <w:color w:val="auto"/>
      </w:rPr>
    </w:lvl>
    <w:lvl w:ilvl="6">
      <w:start w:val="27"/>
      <w:numFmt w:val="lowerLetter"/>
      <w:lvlText w:val="(%7)"/>
      <w:lvlJc w:val="left"/>
      <w:pPr>
        <w:tabs>
          <w:tab w:val="num" w:pos="3277"/>
        </w:tabs>
        <w:ind w:left="3277" w:hanging="623"/>
      </w:pPr>
      <w:rPr>
        <w:rFonts w:hint="default"/>
        <w:color w:val="auto"/>
      </w:rPr>
    </w:lvl>
    <w:lvl w:ilvl="7">
      <w:start w:val="1"/>
      <w:numFmt w:val="lowerLetter"/>
      <w:lvlText w:val="(%8)"/>
      <w:lvlJc w:val="left"/>
      <w:pPr>
        <w:tabs>
          <w:tab w:val="num" w:pos="3901"/>
        </w:tabs>
        <w:ind w:left="3901" w:hanging="624"/>
      </w:pPr>
      <w:rPr>
        <w:rFonts w:hint="default"/>
        <w:color w:val="auto"/>
      </w:rPr>
    </w:lvl>
    <w:lvl w:ilvl="8">
      <w:start w:val="1"/>
      <w:numFmt w:val="lowerRoman"/>
      <w:lvlText w:val="(%9)"/>
      <w:lvlJc w:val="left"/>
      <w:pPr>
        <w:tabs>
          <w:tab w:val="num" w:pos="4525"/>
        </w:tabs>
        <w:ind w:left="4525" w:hanging="624"/>
      </w:pPr>
      <w:rPr>
        <w:rFonts w:hint="default"/>
        <w:color w:val="auto"/>
      </w:rPr>
    </w:lvl>
  </w:abstractNum>
  <w:abstractNum w:abstractNumId="18" w15:restartNumberingAfterBreak="0">
    <w:nsid w:val="0F5433D4"/>
    <w:multiLevelType w:val="multilevel"/>
    <w:tmpl w:val="4C84E8EE"/>
    <w:styleLink w:val="ArticleSection"/>
    <w:lvl w:ilvl="0">
      <w:start w:val="1"/>
      <w:numFmt w:val="upperRoman"/>
      <w:lvlText w:val="Article %1."/>
      <w:lvlJc w:val="left"/>
      <w:pPr>
        <w:ind w:left="0" w:firstLine="0"/>
      </w:pPr>
      <w:rPr>
        <w:rFonts w:asciiTheme="minorHAnsi" w:eastAsiaTheme="minorEastAsia" w:hAnsiTheme="minorHAnsi" w:cstheme="minorBidi"/>
        <w:color w:val="auto"/>
        <w:szCs w:val="26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  <w:rPr>
        <w:color w:val="auto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color w:val="auto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color w:val="auto"/>
      </w:rPr>
    </w:lvl>
    <w:lvl w:ilvl="4">
      <w:start w:val="1"/>
      <w:numFmt w:val="decimal"/>
      <w:lvlText w:val="%5)"/>
      <w:lvlJc w:val="left"/>
      <w:pPr>
        <w:ind w:left="1008" w:hanging="432"/>
      </w:pPr>
      <w:rPr>
        <w:color w:val="auto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color w:val="auto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color w:val="auto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color w:val="auto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color w:val="auto"/>
      </w:rPr>
    </w:lvl>
  </w:abstractNum>
  <w:abstractNum w:abstractNumId="19" w15:restartNumberingAfterBreak="0">
    <w:nsid w:val="10F77C36"/>
    <w:multiLevelType w:val="hybridMultilevel"/>
    <w:tmpl w:val="2FE83B44"/>
    <w:name w:val="Bullet1Ashurst"/>
    <w:lvl w:ilvl="0" w:tplc="8E38A5B2">
      <w:start w:val="1"/>
      <w:numFmt w:val="bullet"/>
      <w:lvlText w:val=""/>
      <w:lvlJc w:val="left"/>
      <w:pPr>
        <w:tabs>
          <w:tab w:val="num" w:pos="1406"/>
        </w:tabs>
        <w:ind w:left="1406" w:hanging="624"/>
      </w:pPr>
      <w:rPr>
        <w:rFonts w:ascii="Symbol" w:hAnsi="Symbol" w:hint="default"/>
        <w:b w:val="0"/>
        <w:i w:val="0"/>
        <w:color w:val="auto"/>
        <w:sz w:val="18"/>
        <w:szCs w:val="18"/>
      </w:rPr>
    </w:lvl>
    <w:lvl w:ilvl="1" w:tplc="5C14DE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auto"/>
      </w:rPr>
    </w:lvl>
    <w:lvl w:ilvl="2" w:tplc="26D07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D45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</w:rPr>
    </w:lvl>
    <w:lvl w:ilvl="4" w:tplc="B986FA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color w:val="auto"/>
      </w:rPr>
    </w:lvl>
    <w:lvl w:ilvl="5" w:tplc="580C2C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color w:val="auto"/>
      </w:rPr>
    </w:lvl>
    <w:lvl w:ilvl="6" w:tplc="0E6EE1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color w:val="auto"/>
      </w:rPr>
    </w:lvl>
    <w:lvl w:ilvl="7" w:tplc="7E0AB64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color w:val="auto"/>
      </w:rPr>
    </w:lvl>
    <w:lvl w:ilvl="8" w:tplc="FD8456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color w:val="auto"/>
      </w:rPr>
    </w:lvl>
  </w:abstractNum>
  <w:abstractNum w:abstractNumId="20" w15:restartNumberingAfterBreak="0">
    <w:nsid w:val="19480FCF"/>
    <w:multiLevelType w:val="multilevel"/>
    <w:tmpl w:val="FF30977A"/>
    <w:name w:val="Alt2_RecitalsAshurst"/>
    <w:lvl w:ilvl="0">
      <w:start w:val="1"/>
      <w:numFmt w:val="upperLetter"/>
      <w:pStyle w:val="Alt2RecitalsAshurst"/>
      <w:lvlText w:val="(%1)"/>
      <w:lvlJc w:val="left"/>
      <w:pPr>
        <w:tabs>
          <w:tab w:val="num" w:pos="782"/>
        </w:tabs>
        <w:ind w:left="782" w:hanging="782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1">
      <w:start w:val="1"/>
      <w:numFmt w:val="none"/>
      <w:lvlText w:val=""/>
      <w:lvlJc w:val="left"/>
      <w:pPr>
        <w:ind w:left="0" w:firstLine="0"/>
      </w:pPr>
      <w:rPr>
        <w:rFonts w:hint="default"/>
        <w:b w:val="0"/>
        <w:i w:val="0"/>
        <w:color w:val="auto"/>
        <w:sz w:val="18"/>
        <w:szCs w:val="18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  <w:b w:val="0"/>
        <w:i w:val="0"/>
        <w:color w:val="auto"/>
        <w:sz w:val="18"/>
        <w:szCs w:val="18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  <w:b w:val="0"/>
        <w:i w:val="0"/>
        <w:color w:val="auto"/>
        <w:sz w:val="18"/>
        <w:szCs w:val="18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  <w:b w:val="0"/>
        <w:i w:val="0"/>
        <w:color w:val="auto"/>
        <w:sz w:val="18"/>
        <w:szCs w:val="18"/>
      </w:rPr>
    </w:lvl>
    <w:lvl w:ilvl="5">
      <w:start w:val="27"/>
      <w:numFmt w:val="none"/>
      <w:lvlText w:val=""/>
      <w:lvlJc w:val="left"/>
      <w:pPr>
        <w:ind w:left="0" w:firstLine="0"/>
      </w:pPr>
      <w:rPr>
        <w:rFonts w:hint="default"/>
        <w:b w:val="0"/>
        <w:i w:val="0"/>
        <w:color w:val="auto"/>
        <w:sz w:val="18"/>
        <w:szCs w:val="18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</w:abstractNum>
  <w:abstractNum w:abstractNumId="21" w15:restartNumberingAfterBreak="0">
    <w:nsid w:val="1F2A4CDE"/>
    <w:multiLevelType w:val="multilevel"/>
    <w:tmpl w:val="22BC12AC"/>
    <w:name w:val="Heading"/>
    <w:lvl w:ilvl="0">
      <w:start w:val="1"/>
      <w:numFmt w:val="decimal"/>
      <w:pStyle w:val="Heading1"/>
      <w:lvlText w:val="%1."/>
      <w:lvlJc w:val="left"/>
      <w:pPr>
        <w:tabs>
          <w:tab w:val="num" w:pos="782"/>
        </w:tabs>
        <w:ind w:left="782" w:hanging="782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2"/>
        <w:szCs w:val="26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82"/>
        </w:tabs>
        <w:ind w:left="782" w:hanging="782"/>
      </w:pPr>
      <w:rPr>
        <w:rFonts w:asciiTheme="minorHAnsi" w:eastAsiaTheme="minorEastAsia" w:hAnsiTheme="minorHAnsi" w:cstheme="majorBidi" w:hint="default"/>
        <w:b w:val="0"/>
        <w:bCs w:val="0"/>
        <w:i w:val="0"/>
        <w:iCs w:val="0"/>
        <w:color w:val="auto"/>
        <w:sz w:val="20"/>
        <w:szCs w:val="26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1406"/>
        </w:tabs>
        <w:ind w:left="1406" w:hanging="624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2030"/>
        </w:tabs>
        <w:ind w:left="2030" w:hanging="624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4">
      <w:start w:val="1"/>
      <w:numFmt w:val="upperLetter"/>
      <w:pStyle w:val="Heading5"/>
      <w:lvlText w:val="(%5)"/>
      <w:lvlJc w:val="left"/>
      <w:pPr>
        <w:tabs>
          <w:tab w:val="num" w:pos="2654"/>
        </w:tabs>
        <w:ind w:left="2654" w:hanging="624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5">
      <w:start w:val="27"/>
      <w:numFmt w:val="lowerLetter"/>
      <w:lvlRestart w:val="0"/>
      <w:pStyle w:val="Heading6"/>
      <w:lvlText w:val="(%6)"/>
      <w:lvlJc w:val="left"/>
      <w:pPr>
        <w:tabs>
          <w:tab w:val="num" w:pos="2654"/>
        </w:tabs>
        <w:ind w:left="3277" w:hanging="623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6">
      <w:start w:val="1"/>
      <w:numFmt w:val="lowerLetter"/>
      <w:pStyle w:val="Heading7"/>
      <w:lvlText w:val="(%7)"/>
      <w:lvlJc w:val="left"/>
      <w:pPr>
        <w:tabs>
          <w:tab w:val="num" w:pos="3277"/>
        </w:tabs>
        <w:ind w:left="3901" w:hanging="624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</w:rPr>
    </w:lvl>
    <w:lvl w:ilvl="7">
      <w:start w:val="1"/>
      <w:numFmt w:val="lowerRoman"/>
      <w:pStyle w:val="Heading8"/>
      <w:lvlText w:val="(%8)"/>
      <w:lvlJc w:val="left"/>
      <w:pPr>
        <w:tabs>
          <w:tab w:val="num" w:pos="3901"/>
        </w:tabs>
        <w:ind w:left="4525" w:hanging="624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</w:abstractNum>
  <w:abstractNum w:abstractNumId="22" w15:restartNumberingAfterBreak="0">
    <w:nsid w:val="20E07680"/>
    <w:multiLevelType w:val="multilevel"/>
    <w:tmpl w:val="283CCF20"/>
    <w:name w:val="H1toH6Ashurst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color w:val="auto"/>
      </w:rPr>
    </w:lvl>
  </w:abstractNum>
  <w:abstractNum w:abstractNumId="23" w15:restartNumberingAfterBreak="0">
    <w:nsid w:val="23843C6B"/>
    <w:multiLevelType w:val="multilevel"/>
    <w:tmpl w:val="41E2E87E"/>
    <w:styleLink w:val="CurrentList4"/>
    <w:lvl w:ilvl="0">
      <w:start w:val="1"/>
      <w:numFmt w:val="decimal"/>
      <w:lvlText w:val="%1."/>
      <w:lvlJc w:val="left"/>
      <w:pPr>
        <w:ind w:left="0" w:hanging="567"/>
      </w:pPr>
      <w:rPr>
        <w:rFonts w:asciiTheme="minorHAnsi" w:hAnsiTheme="minorHAnsi" w:cs="Times New Roman (Body CS)" w:hint="default"/>
        <w:b w:val="0"/>
        <w:bCs w:val="0"/>
        <w:i w:val="0"/>
        <w:iCs w:val="0"/>
        <w:caps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kern w:val="0"/>
        <w:position w:val="0"/>
        <w:sz w:val="24"/>
        <w:u w:val="none"/>
        <w:effect w:val="none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ind w:left="0" w:hanging="567"/>
      </w:pPr>
      <w:rPr>
        <w:rFonts w:hint="default"/>
        <w:b w:val="0"/>
        <w:i w:val="0"/>
        <w:caps w:val="0"/>
        <w:color w:val="auto"/>
        <w:sz w:val="20"/>
      </w:rPr>
    </w:lvl>
    <w:lvl w:ilvl="2">
      <w:start w:val="1"/>
      <w:numFmt w:val="lowerLetter"/>
      <w:lvlText w:val="%3."/>
      <w:lvlJc w:val="left"/>
      <w:pPr>
        <w:ind w:left="567" w:hanging="567"/>
      </w:pPr>
      <w:rPr>
        <w:rFonts w:hint="default"/>
        <w:b w:val="0"/>
        <w:i w:val="0"/>
        <w:color w:val="auto"/>
        <w:sz w:val="20"/>
      </w:rPr>
    </w:lvl>
    <w:lvl w:ilvl="3">
      <w:start w:val="1"/>
      <w:numFmt w:val="lowerRoman"/>
      <w:lvlText w:val="%4."/>
      <w:lvlJc w:val="left"/>
      <w:pPr>
        <w:tabs>
          <w:tab w:val="num" w:pos="1134"/>
        </w:tabs>
        <w:ind w:left="1134" w:hanging="567"/>
      </w:pPr>
      <w:rPr>
        <w:rFonts w:hint="default"/>
        <w:color w:val="auto"/>
        <w:sz w:val="18"/>
      </w:rPr>
    </w:lvl>
    <w:lvl w:ilvl="4">
      <w:start w:val="1"/>
      <w:numFmt w:val="upperLetter"/>
      <w:lvlText w:val="%5."/>
      <w:lvlJc w:val="left"/>
      <w:pPr>
        <w:tabs>
          <w:tab w:val="num" w:pos="1701"/>
        </w:tabs>
        <w:ind w:left="1701" w:hanging="567"/>
      </w:pPr>
      <w:rPr>
        <w:rFonts w:hint="default"/>
        <w:color w:val="auto"/>
        <w:sz w:val="18"/>
      </w:rPr>
    </w:lvl>
    <w:lvl w:ilvl="5">
      <w:start w:val="1"/>
      <w:numFmt w:val="upperRoman"/>
      <w:lvlText w:val="%6."/>
      <w:lvlJc w:val="left"/>
      <w:pPr>
        <w:tabs>
          <w:tab w:val="num" w:pos="2268"/>
        </w:tabs>
        <w:ind w:left="2268" w:hanging="567"/>
      </w:pPr>
      <w:rPr>
        <w:rFonts w:hint="default"/>
        <w:color w:val="auto"/>
        <w:sz w:val="18"/>
      </w:rPr>
    </w:lvl>
    <w:lvl w:ilvl="6">
      <w:start w:val="1"/>
      <w:numFmt w:val="none"/>
      <w:lvlText w:val=""/>
      <w:lvlJc w:val="left"/>
      <w:pPr>
        <w:tabs>
          <w:tab w:val="num" w:pos="1701"/>
        </w:tabs>
        <w:ind w:left="0" w:firstLine="0"/>
      </w:pPr>
      <w:rPr>
        <w:rFonts w:hint="default"/>
        <w:color w:val="auto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</w:abstractNum>
  <w:abstractNum w:abstractNumId="24" w15:restartNumberingAfterBreak="0">
    <w:nsid w:val="25711A1A"/>
    <w:multiLevelType w:val="multilevel"/>
    <w:tmpl w:val="48FEA63A"/>
    <w:name w:val="AltH1toH6Ashurst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color w:val="auto"/>
      </w:rPr>
    </w:lvl>
  </w:abstractNum>
  <w:abstractNum w:abstractNumId="25" w15:restartNumberingAfterBreak="0">
    <w:nsid w:val="29D34DD1"/>
    <w:multiLevelType w:val="multilevel"/>
    <w:tmpl w:val="1F544E58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EastAsia" w:hAnsiTheme="minorHAnsi" w:cstheme="minorBidi"/>
        <w:color w:val="auto"/>
        <w:szCs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color w:val="auto"/>
      </w:rPr>
    </w:lvl>
    <w:lvl w:ilvl="3">
      <w:start w:val="1"/>
      <w:numFmt w:val="decimal"/>
      <w:lvlText w:val="(%4)"/>
      <w:lvlJc w:val="left"/>
      <w:pPr>
        <w:ind w:left="1440" w:hanging="360"/>
      </w:pPr>
      <w:rPr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color w:val="auto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color w:val="auto"/>
      </w:rPr>
    </w:lvl>
  </w:abstractNum>
  <w:abstractNum w:abstractNumId="26" w15:restartNumberingAfterBreak="0">
    <w:nsid w:val="29EA3829"/>
    <w:multiLevelType w:val="multilevel"/>
    <w:tmpl w:val="A0821056"/>
    <w:name w:val="H1Ashurst"/>
    <w:lvl w:ilvl="0">
      <w:start w:val="1"/>
      <w:numFmt w:val="decimal"/>
      <w:pStyle w:val="SH1Ashurst"/>
      <w:lvlText w:val="%1."/>
      <w:lvlJc w:val="left"/>
      <w:pPr>
        <w:tabs>
          <w:tab w:val="num" w:pos="782"/>
        </w:tabs>
        <w:ind w:left="782" w:hanging="782"/>
      </w:pPr>
      <w:rPr>
        <w:rFonts w:asciiTheme="minorHAnsi" w:eastAsiaTheme="minorEastAsia" w:hAnsiTheme="minorHAnsi" w:cs="Times New Roman" w:hint="default"/>
        <w:b w:val="0"/>
        <w:bCs w:val="0"/>
        <w:i w:val="0"/>
        <w:iCs w:val="0"/>
        <w:color w:val="auto"/>
        <w:sz w:val="20"/>
        <w:szCs w:val="24"/>
      </w:rPr>
    </w:lvl>
    <w:lvl w:ilvl="1">
      <w:start w:val="1"/>
      <w:numFmt w:val="decimal"/>
      <w:pStyle w:val="SH2Ashurst"/>
      <w:lvlText w:val="%1.%2"/>
      <w:lvlJc w:val="left"/>
      <w:pPr>
        <w:tabs>
          <w:tab w:val="num" w:pos="782"/>
        </w:tabs>
        <w:ind w:left="782" w:hanging="782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  <w:u w:val="none"/>
      </w:rPr>
    </w:lvl>
    <w:lvl w:ilvl="2">
      <w:start w:val="1"/>
      <w:numFmt w:val="lowerLetter"/>
      <w:pStyle w:val="SH3Ashurst"/>
      <w:lvlText w:val="(%3)"/>
      <w:lvlJc w:val="left"/>
      <w:pPr>
        <w:tabs>
          <w:tab w:val="num" w:pos="1406"/>
        </w:tabs>
        <w:ind w:left="1406" w:hanging="624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aps w:val="0"/>
        <w:smallCaps w:val="0"/>
        <w:color w:val="auto"/>
        <w:sz w:val="20"/>
        <w:szCs w:val="24"/>
        <w:u w:val="none"/>
      </w:rPr>
    </w:lvl>
    <w:lvl w:ilvl="3">
      <w:start w:val="1"/>
      <w:numFmt w:val="lowerRoman"/>
      <w:pStyle w:val="SH4Ashurst"/>
      <w:lvlText w:val="(%4)"/>
      <w:lvlJc w:val="left"/>
      <w:pPr>
        <w:tabs>
          <w:tab w:val="num" w:pos="2030"/>
        </w:tabs>
        <w:ind w:left="2030" w:hanging="624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aps w:val="0"/>
        <w:smallCaps w:val="0"/>
        <w:color w:val="auto"/>
        <w:sz w:val="20"/>
        <w:szCs w:val="24"/>
        <w:u w:val="none"/>
      </w:rPr>
    </w:lvl>
    <w:lvl w:ilvl="4">
      <w:start w:val="1"/>
      <w:numFmt w:val="upperLetter"/>
      <w:pStyle w:val="SH5Ashurst"/>
      <w:lvlText w:val="(%5)"/>
      <w:lvlJc w:val="left"/>
      <w:pPr>
        <w:tabs>
          <w:tab w:val="num" w:pos="2654"/>
        </w:tabs>
        <w:ind w:left="2653" w:hanging="623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aps/>
        <w:color w:val="auto"/>
        <w:sz w:val="20"/>
        <w:szCs w:val="24"/>
        <w:u w:val="none"/>
      </w:rPr>
    </w:lvl>
    <w:lvl w:ilvl="5">
      <w:start w:val="27"/>
      <w:numFmt w:val="lowerLetter"/>
      <w:pStyle w:val="SH6Ashurst"/>
      <w:lvlText w:val="(%6)"/>
      <w:lvlJc w:val="left"/>
      <w:pPr>
        <w:tabs>
          <w:tab w:val="num" w:pos="3277"/>
        </w:tabs>
        <w:ind w:left="3277" w:hanging="623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aps w:val="0"/>
        <w:color w:val="auto"/>
        <w:sz w:val="20"/>
        <w:szCs w:val="24"/>
      </w:rPr>
    </w:lvl>
    <w:lvl w:ilvl="6">
      <w:start w:val="1"/>
      <w:numFmt w:val="lowerLetter"/>
      <w:pStyle w:val="SH7Ashurst"/>
      <w:lvlText w:val="(%7)"/>
      <w:lvlJc w:val="left"/>
      <w:pPr>
        <w:tabs>
          <w:tab w:val="num" w:pos="3277"/>
        </w:tabs>
        <w:ind w:left="3901" w:hanging="624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7">
      <w:start w:val="1"/>
      <w:numFmt w:val="lowerRoman"/>
      <w:pStyle w:val="SH8Ashurst"/>
      <w:lvlText w:val="(%8)"/>
      <w:lvlJc w:val="left"/>
      <w:pPr>
        <w:tabs>
          <w:tab w:val="num" w:pos="4525"/>
        </w:tabs>
        <w:ind w:left="4525" w:hanging="624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</w:rPr>
    </w:lvl>
  </w:abstractNum>
  <w:abstractNum w:abstractNumId="27" w15:restartNumberingAfterBreak="0">
    <w:nsid w:val="2A523641"/>
    <w:multiLevelType w:val="multilevel"/>
    <w:tmpl w:val="29341BD8"/>
    <w:name w:val="AltH1toH6Ashurst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color w:val="auto"/>
      </w:rPr>
    </w:lvl>
  </w:abstractNum>
  <w:abstractNum w:abstractNumId="28" w15:restartNumberingAfterBreak="0">
    <w:nsid w:val="2B70236B"/>
    <w:multiLevelType w:val="multilevel"/>
    <w:tmpl w:val="7A9062C6"/>
    <w:name w:val="H1toH6Ashurst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color w:val="auto"/>
      </w:rPr>
    </w:lvl>
  </w:abstractNum>
  <w:abstractNum w:abstractNumId="29" w15:restartNumberingAfterBreak="0">
    <w:nsid w:val="2CFF7910"/>
    <w:multiLevelType w:val="multilevel"/>
    <w:tmpl w:val="A20A026E"/>
    <w:name w:val="AltPartiesAshurst"/>
    <w:lvl w:ilvl="0">
      <w:start w:val="1"/>
      <w:numFmt w:val="decimal"/>
      <w:pStyle w:val="AltPartiesAshurst"/>
      <w:lvlText w:val="(%1)"/>
      <w:lvlJc w:val="left"/>
      <w:pPr>
        <w:tabs>
          <w:tab w:val="num" w:pos="782"/>
        </w:tabs>
        <w:ind w:left="782" w:hanging="782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  <w:color w:val="auto"/>
        <w:sz w:val="18"/>
        <w:szCs w:val="18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  <w:color w:val="auto"/>
        <w:sz w:val="18"/>
        <w:szCs w:val="18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  <w:color w:val="auto"/>
        <w:sz w:val="18"/>
        <w:szCs w:val="18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  <w:color w:val="auto"/>
        <w:sz w:val="18"/>
        <w:szCs w:val="18"/>
      </w:rPr>
    </w:lvl>
    <w:lvl w:ilvl="5">
      <w:start w:val="27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  <w:color w:val="auto"/>
        <w:sz w:val="18"/>
        <w:szCs w:val="18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  <w:color w:val="auto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  <w:color w:val="auto"/>
      </w:rPr>
    </w:lvl>
  </w:abstractNum>
  <w:abstractNum w:abstractNumId="30" w15:restartNumberingAfterBreak="0">
    <w:nsid w:val="2E4B2877"/>
    <w:multiLevelType w:val="multilevel"/>
    <w:tmpl w:val="2188B6BC"/>
    <w:name w:val="Annexure#"/>
    <w:styleLink w:val="OutlineAnnexures"/>
    <w:lvl w:ilvl="0">
      <w:start w:val="1"/>
      <w:numFmt w:val="upperLetter"/>
      <w:pStyle w:val="Annexure"/>
      <w:suff w:val="space"/>
      <w:lvlText w:val="Annexure %1"/>
      <w:lvlJc w:val="left"/>
      <w:pPr>
        <w:ind w:left="0" w:firstLine="0"/>
      </w:pPr>
      <w:rPr>
        <w:rFonts w:asciiTheme="majorHAnsi" w:eastAsiaTheme="majorEastAsia" w:hAnsiTheme="majorHAnsi" w:cstheme="majorBidi" w:hint="default"/>
        <w:b w:val="0"/>
        <w:bCs w:val="0"/>
        <w:i w:val="0"/>
        <w:iCs w:val="0"/>
        <w:color w:val="auto"/>
        <w:sz w:val="30"/>
        <w:szCs w:val="34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</w:abstractNum>
  <w:abstractNum w:abstractNumId="31" w15:restartNumberingAfterBreak="0">
    <w:nsid w:val="302E0DF5"/>
    <w:multiLevelType w:val="multilevel"/>
    <w:tmpl w:val="21E6E1F8"/>
    <w:name w:val="AltRecitalsAshurst"/>
    <w:lvl w:ilvl="0">
      <w:start w:val="1"/>
      <w:numFmt w:val="upperRoman"/>
      <w:pStyle w:val="AltRecitalsAshurst"/>
      <w:lvlText w:val="%1."/>
      <w:lvlJc w:val="left"/>
      <w:pPr>
        <w:tabs>
          <w:tab w:val="num" w:pos="782"/>
        </w:tabs>
        <w:ind w:left="782" w:hanging="782"/>
      </w:pPr>
      <w:rPr>
        <w:rFonts w:hint="default"/>
        <w:b w:val="0"/>
        <w:i w:val="0"/>
        <w:color w:val="auto"/>
        <w:sz w:val="20"/>
        <w:szCs w:val="18"/>
      </w:rPr>
    </w:lvl>
    <w:lvl w:ilvl="1">
      <w:numFmt w:val="none"/>
      <w:lvlText w:val=""/>
      <w:lvlJc w:val="left"/>
      <w:pPr>
        <w:tabs>
          <w:tab w:val="num" w:pos="-31680"/>
        </w:tabs>
        <w:ind w:left="0" w:firstLine="0"/>
      </w:pPr>
      <w:rPr>
        <w:rFonts w:hint="default"/>
        <w:b w:val="0"/>
        <w:i w:val="0"/>
        <w:color w:val="auto"/>
        <w:sz w:val="18"/>
        <w:szCs w:val="18"/>
      </w:r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  <w:color w:val="auto"/>
        <w:sz w:val="18"/>
      </w:r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  <w:color w:val="auto"/>
        <w:sz w:val="18"/>
        <w:szCs w:val="18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  <w:color w:val="auto"/>
        <w:sz w:val="18"/>
        <w:szCs w:val="18"/>
      </w:rPr>
    </w:lvl>
    <w:lvl w:ilvl="5">
      <w:start w:val="27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  <w:color w:val="auto"/>
        <w:sz w:val="18"/>
        <w:szCs w:val="18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  <w:color w:val="auto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  <w:color w:val="auto"/>
      </w:rPr>
    </w:lvl>
  </w:abstractNum>
  <w:abstractNum w:abstractNumId="32" w15:restartNumberingAfterBreak="0">
    <w:nsid w:val="3076543B"/>
    <w:multiLevelType w:val="multilevel"/>
    <w:tmpl w:val="BDEEFBE4"/>
    <w:name w:val="SH1toSH6Ashurst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color w:val="auto"/>
      </w:rPr>
    </w:lvl>
  </w:abstractNum>
  <w:abstractNum w:abstractNumId="33" w15:restartNumberingAfterBreak="0">
    <w:nsid w:val="313917B2"/>
    <w:multiLevelType w:val="multilevel"/>
    <w:tmpl w:val="3D7E5AD8"/>
    <w:lvl w:ilvl="0">
      <w:start w:val="1"/>
      <w:numFmt w:val="decimal"/>
      <w:pStyle w:val="TOC3"/>
      <w:lvlText w:val="%1."/>
      <w:lvlJc w:val="left"/>
      <w:pPr>
        <w:ind w:left="782" w:hanging="782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1">
      <w:start w:val="1"/>
      <w:numFmt w:val="none"/>
      <w:lvlText w:val=""/>
      <w:lvlJc w:val="left"/>
      <w:pPr>
        <w:ind w:left="792" w:hanging="432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ind w:left="1224" w:hanging="504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ind w:left="1728" w:hanging="648"/>
      </w:pPr>
      <w:rPr>
        <w:rFonts w:hint="default"/>
        <w:color w:val="auto"/>
      </w:rPr>
    </w:lvl>
    <w:lvl w:ilvl="4">
      <w:start w:val="1"/>
      <w:numFmt w:val="none"/>
      <w:lvlText w:val=""/>
      <w:lvlJc w:val="left"/>
      <w:pPr>
        <w:ind w:left="2232" w:hanging="792"/>
      </w:pPr>
      <w:rPr>
        <w:rFonts w:hint="default"/>
        <w:color w:val="auto"/>
      </w:rPr>
    </w:lvl>
    <w:lvl w:ilvl="5">
      <w:start w:val="1"/>
      <w:numFmt w:val="none"/>
      <w:lvlText w:val=""/>
      <w:lvlJc w:val="left"/>
      <w:pPr>
        <w:ind w:left="2736" w:hanging="936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240" w:hanging="1080"/>
      </w:pPr>
      <w:rPr>
        <w:rFonts w:hint="default"/>
        <w:color w:val="auto"/>
      </w:rPr>
    </w:lvl>
    <w:lvl w:ilvl="7">
      <w:start w:val="1"/>
      <w:numFmt w:val="none"/>
      <w:lvlText w:val=""/>
      <w:lvlJc w:val="left"/>
      <w:pPr>
        <w:ind w:left="3744" w:hanging="1224"/>
      </w:pPr>
      <w:rPr>
        <w:rFonts w:hint="default"/>
        <w:color w:val="auto"/>
      </w:rPr>
    </w:lvl>
    <w:lvl w:ilvl="8">
      <w:start w:val="1"/>
      <w:numFmt w:val="none"/>
      <w:lvlText w:val=""/>
      <w:lvlJc w:val="left"/>
      <w:pPr>
        <w:ind w:left="4320" w:hanging="1440"/>
      </w:pPr>
      <w:rPr>
        <w:rFonts w:hint="default"/>
        <w:color w:val="auto"/>
      </w:rPr>
    </w:lvl>
  </w:abstractNum>
  <w:abstractNum w:abstractNumId="34" w15:restartNumberingAfterBreak="0">
    <w:nsid w:val="37673702"/>
    <w:multiLevelType w:val="multilevel"/>
    <w:tmpl w:val="93D4B1E4"/>
    <w:name w:val="SH1toSH6Ashurst3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color w:val="auto"/>
      </w:rPr>
    </w:lvl>
  </w:abstractNum>
  <w:abstractNum w:abstractNumId="35" w15:restartNumberingAfterBreak="0">
    <w:nsid w:val="3E2557C4"/>
    <w:multiLevelType w:val="multilevel"/>
    <w:tmpl w:val="860861DE"/>
    <w:name w:val="SH1toSH6Ashurst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color w:val="auto"/>
      </w:rPr>
    </w:lvl>
  </w:abstractNum>
  <w:abstractNum w:abstractNumId="36" w15:restartNumberingAfterBreak="0">
    <w:nsid w:val="407F7A8A"/>
    <w:multiLevelType w:val="multilevel"/>
    <w:tmpl w:val="AB0437D6"/>
    <w:lvl w:ilvl="0">
      <w:start w:val="1"/>
      <w:numFmt w:val="decimal"/>
      <w:pStyle w:val="AltSH1Ashurst"/>
      <w:lvlText w:val="%1."/>
      <w:lvlJc w:val="left"/>
      <w:pPr>
        <w:tabs>
          <w:tab w:val="num" w:pos="782"/>
        </w:tabs>
        <w:ind w:left="782" w:hanging="782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1">
      <w:start w:val="1"/>
      <w:numFmt w:val="decimal"/>
      <w:pStyle w:val="AltSH2Ashurst"/>
      <w:lvlText w:val="%1.%2"/>
      <w:lvlJc w:val="left"/>
      <w:pPr>
        <w:tabs>
          <w:tab w:val="num" w:pos="782"/>
        </w:tabs>
        <w:ind w:left="782" w:hanging="782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  <w:u w:val="none"/>
      </w:rPr>
    </w:lvl>
    <w:lvl w:ilvl="2">
      <w:start w:val="1"/>
      <w:numFmt w:val="lowerLetter"/>
      <w:pStyle w:val="AltSH3Ashurst"/>
      <w:lvlText w:val="(%3)"/>
      <w:lvlJc w:val="left"/>
      <w:pPr>
        <w:tabs>
          <w:tab w:val="num" w:pos="1406"/>
        </w:tabs>
        <w:ind w:left="1406" w:hanging="624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aps w:val="0"/>
        <w:smallCaps w:val="0"/>
        <w:color w:val="auto"/>
        <w:sz w:val="20"/>
        <w:u w:val="none"/>
      </w:rPr>
    </w:lvl>
    <w:lvl w:ilvl="3">
      <w:start w:val="1"/>
      <w:numFmt w:val="lowerRoman"/>
      <w:pStyle w:val="AltSH4Ashurst"/>
      <w:lvlText w:val="(%4)"/>
      <w:lvlJc w:val="left"/>
      <w:pPr>
        <w:tabs>
          <w:tab w:val="num" w:pos="2030"/>
        </w:tabs>
        <w:ind w:left="2030" w:hanging="624"/>
      </w:pPr>
      <w:rPr>
        <w:rFonts w:asciiTheme="minorHAnsi" w:eastAsiaTheme="minorEastAsia" w:hAnsiTheme="minorHAnsi" w:cs="Times New Roman" w:hint="default"/>
        <w:b w:val="0"/>
        <w:bCs w:val="0"/>
        <w:i w:val="0"/>
        <w:iCs w:val="0"/>
        <w:caps w:val="0"/>
        <w:smallCaps w:val="0"/>
        <w:color w:val="auto"/>
        <w:sz w:val="20"/>
        <w:szCs w:val="24"/>
        <w:u w:val="none"/>
      </w:rPr>
    </w:lvl>
    <w:lvl w:ilvl="4">
      <w:start w:val="1"/>
      <w:numFmt w:val="upperLetter"/>
      <w:pStyle w:val="AltSH5Ashurst"/>
      <w:lvlText w:val="(%5)"/>
      <w:lvlJc w:val="left"/>
      <w:pPr>
        <w:tabs>
          <w:tab w:val="num" w:pos="2653"/>
        </w:tabs>
        <w:ind w:left="2653" w:hanging="623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aps/>
        <w:color w:val="auto"/>
        <w:sz w:val="20"/>
        <w:szCs w:val="24"/>
        <w:u w:val="none"/>
      </w:rPr>
    </w:lvl>
    <w:lvl w:ilvl="5">
      <w:start w:val="27"/>
      <w:numFmt w:val="lowerLetter"/>
      <w:pStyle w:val="AltSH6Ashurst"/>
      <w:lvlText w:val="(%6)"/>
      <w:lvlJc w:val="left"/>
      <w:pPr>
        <w:ind w:left="3277" w:hanging="623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aps w:val="0"/>
        <w:color w:val="auto"/>
        <w:sz w:val="20"/>
        <w:szCs w:val="24"/>
      </w:rPr>
    </w:lvl>
    <w:lvl w:ilvl="6">
      <w:start w:val="1"/>
      <w:numFmt w:val="lowerLetter"/>
      <w:pStyle w:val="AltSH7Ashurst"/>
      <w:lvlText w:val="(%7)"/>
      <w:lvlJc w:val="left"/>
      <w:pPr>
        <w:ind w:left="3901" w:hanging="624"/>
      </w:pPr>
      <w:rPr>
        <w:rFonts w:asciiTheme="minorHAnsi" w:eastAsiaTheme="minorEastAsia" w:hAnsiTheme="minorHAnsi" w:cs="Times New Roman" w:hint="default"/>
        <w:b w:val="0"/>
        <w:bCs w:val="0"/>
        <w:i w:val="0"/>
        <w:iCs w:val="0"/>
        <w:color w:val="auto"/>
        <w:sz w:val="20"/>
        <w:szCs w:val="24"/>
      </w:rPr>
    </w:lvl>
    <w:lvl w:ilvl="7">
      <w:start w:val="1"/>
      <w:numFmt w:val="lowerRoman"/>
      <w:pStyle w:val="AltSH8Ashurst"/>
      <w:lvlText w:val="(%8)"/>
      <w:lvlJc w:val="left"/>
      <w:pPr>
        <w:tabs>
          <w:tab w:val="num" w:pos="3901"/>
        </w:tabs>
        <w:ind w:left="4525" w:hanging="624"/>
      </w:pPr>
      <w:rPr>
        <w:rFonts w:asciiTheme="minorHAnsi" w:eastAsiaTheme="minorEastAsia" w:hAnsiTheme="minorHAnsi" w:cs="Simple Outline Pat" w:hint="default"/>
        <w:b w:val="0"/>
        <w:bCs w:val="0"/>
        <w:i w:val="0"/>
        <w:iCs w:val="0"/>
        <w:color w:val="auto"/>
        <w:sz w:val="20"/>
        <w:szCs w:val="24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ascii="Times New Roman" w:hAnsi="Times New Roman" w:hint="default"/>
        <w:b w:val="0"/>
        <w:i w:val="0"/>
      </w:rPr>
    </w:lvl>
  </w:abstractNum>
  <w:abstractNum w:abstractNumId="37" w15:restartNumberingAfterBreak="0">
    <w:nsid w:val="410E7BB4"/>
    <w:multiLevelType w:val="hybridMultilevel"/>
    <w:tmpl w:val="00B0AA72"/>
    <w:name w:val="TOC 3"/>
    <w:lvl w:ilvl="0" w:tplc="34003D9E">
      <w:start w:val="1"/>
      <w:numFmt w:val="decimal"/>
      <w:lvlText w:val="%1."/>
      <w:lvlJc w:val="left"/>
      <w:pPr>
        <w:ind w:left="786" w:hanging="360"/>
      </w:pPr>
      <w:rPr>
        <w:color w:val="auto"/>
        <w:sz w:val="20"/>
        <w:szCs w:val="24"/>
      </w:rPr>
    </w:lvl>
    <w:lvl w:ilvl="1" w:tplc="8A405374" w:tentative="1">
      <w:start w:val="1"/>
      <w:numFmt w:val="lowerLetter"/>
      <w:lvlText w:val="%2."/>
      <w:lvlJc w:val="left"/>
      <w:pPr>
        <w:ind w:left="1506" w:hanging="360"/>
      </w:pPr>
      <w:rPr>
        <w:color w:val="auto"/>
      </w:rPr>
    </w:lvl>
    <w:lvl w:ilvl="2" w:tplc="DE8C3B68" w:tentative="1">
      <w:start w:val="1"/>
      <w:numFmt w:val="lowerRoman"/>
      <w:lvlText w:val="%3."/>
      <w:lvlJc w:val="right"/>
      <w:pPr>
        <w:ind w:left="2226" w:hanging="180"/>
      </w:pPr>
      <w:rPr>
        <w:color w:val="auto"/>
      </w:rPr>
    </w:lvl>
    <w:lvl w:ilvl="3" w:tplc="803019E8" w:tentative="1">
      <w:start w:val="1"/>
      <w:numFmt w:val="decimal"/>
      <w:lvlText w:val="%4."/>
      <w:lvlJc w:val="left"/>
      <w:pPr>
        <w:ind w:left="2946" w:hanging="360"/>
      </w:pPr>
      <w:rPr>
        <w:color w:val="auto"/>
      </w:rPr>
    </w:lvl>
    <w:lvl w:ilvl="4" w:tplc="6966EC62" w:tentative="1">
      <w:start w:val="1"/>
      <w:numFmt w:val="lowerLetter"/>
      <w:lvlText w:val="%5."/>
      <w:lvlJc w:val="left"/>
      <w:pPr>
        <w:ind w:left="3666" w:hanging="360"/>
      </w:pPr>
      <w:rPr>
        <w:color w:val="auto"/>
      </w:rPr>
    </w:lvl>
    <w:lvl w:ilvl="5" w:tplc="96C6BB94" w:tentative="1">
      <w:start w:val="1"/>
      <w:numFmt w:val="lowerRoman"/>
      <w:lvlText w:val="%6."/>
      <w:lvlJc w:val="right"/>
      <w:pPr>
        <w:ind w:left="4386" w:hanging="180"/>
      </w:pPr>
      <w:rPr>
        <w:color w:val="auto"/>
      </w:rPr>
    </w:lvl>
    <w:lvl w:ilvl="6" w:tplc="E4DEA152" w:tentative="1">
      <w:start w:val="1"/>
      <w:numFmt w:val="decimal"/>
      <w:lvlText w:val="%7."/>
      <w:lvlJc w:val="left"/>
      <w:pPr>
        <w:ind w:left="5106" w:hanging="360"/>
      </w:pPr>
      <w:rPr>
        <w:color w:val="auto"/>
      </w:rPr>
    </w:lvl>
    <w:lvl w:ilvl="7" w:tplc="8C10E7CC" w:tentative="1">
      <w:start w:val="1"/>
      <w:numFmt w:val="lowerLetter"/>
      <w:lvlText w:val="%8."/>
      <w:lvlJc w:val="left"/>
      <w:pPr>
        <w:ind w:left="5826" w:hanging="360"/>
      </w:pPr>
      <w:rPr>
        <w:color w:val="auto"/>
      </w:rPr>
    </w:lvl>
    <w:lvl w:ilvl="8" w:tplc="570CD002" w:tentative="1">
      <w:start w:val="1"/>
      <w:numFmt w:val="lowerRoman"/>
      <w:lvlText w:val="%9."/>
      <w:lvlJc w:val="right"/>
      <w:pPr>
        <w:ind w:left="6546" w:hanging="180"/>
      </w:pPr>
      <w:rPr>
        <w:color w:val="auto"/>
      </w:rPr>
    </w:lvl>
  </w:abstractNum>
  <w:abstractNum w:abstractNumId="38" w15:restartNumberingAfterBreak="0">
    <w:nsid w:val="41AE6517"/>
    <w:multiLevelType w:val="multilevel"/>
    <w:tmpl w:val="6A0CD414"/>
    <w:name w:val="RecitalsAshurst"/>
    <w:lvl w:ilvl="0">
      <w:start w:val="1"/>
      <w:numFmt w:val="upperLetter"/>
      <w:pStyle w:val="RecitalsAshurst"/>
      <w:lvlText w:val="(%1)"/>
      <w:lvlJc w:val="left"/>
      <w:pPr>
        <w:tabs>
          <w:tab w:val="num" w:pos="782"/>
        </w:tabs>
        <w:ind w:left="782" w:hanging="782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1">
      <w:start w:val="1"/>
      <w:numFmt w:val="decimal"/>
      <w:lvlText w:val="(%2)"/>
      <w:lvlJc w:val="left"/>
      <w:pPr>
        <w:tabs>
          <w:tab w:val="num" w:pos="782"/>
        </w:tabs>
        <w:ind w:left="1406" w:hanging="624"/>
      </w:pPr>
      <w:rPr>
        <w:rFonts w:hint="default"/>
        <w:b w:val="0"/>
        <w:i w:val="0"/>
        <w:color w:val="auto"/>
        <w:sz w:val="18"/>
        <w:szCs w:val="18"/>
      </w:rPr>
    </w:lvl>
    <w:lvl w:ilvl="2">
      <w:start w:val="1"/>
      <w:numFmt w:val="none"/>
      <w:lvlText w:val=""/>
      <w:lvlJc w:val="left"/>
      <w:pPr>
        <w:tabs>
          <w:tab w:val="num" w:pos="1406"/>
        </w:tabs>
        <w:ind w:left="1406" w:hanging="624"/>
      </w:pPr>
      <w:rPr>
        <w:rFonts w:hint="default"/>
        <w:b w:val="0"/>
        <w:i w:val="0"/>
        <w:color w:val="auto"/>
        <w:sz w:val="18"/>
        <w:szCs w:val="18"/>
      </w:rPr>
    </w:lvl>
    <w:lvl w:ilvl="3">
      <w:start w:val="1"/>
      <w:numFmt w:val="none"/>
      <w:lvlText w:val=""/>
      <w:lvlJc w:val="left"/>
      <w:pPr>
        <w:tabs>
          <w:tab w:val="num" w:pos="2030"/>
        </w:tabs>
        <w:ind w:left="2030" w:hanging="624"/>
      </w:pPr>
      <w:rPr>
        <w:rFonts w:hint="default"/>
        <w:b w:val="0"/>
        <w:i w:val="0"/>
        <w:color w:val="auto"/>
        <w:sz w:val="18"/>
        <w:szCs w:val="18"/>
      </w:rPr>
    </w:lvl>
    <w:lvl w:ilvl="4">
      <w:start w:val="1"/>
      <w:numFmt w:val="none"/>
      <w:lvlText w:val=""/>
      <w:lvlJc w:val="left"/>
      <w:pPr>
        <w:tabs>
          <w:tab w:val="num" w:pos="2653"/>
        </w:tabs>
        <w:ind w:left="2653" w:hanging="623"/>
      </w:pPr>
      <w:rPr>
        <w:rFonts w:hint="default"/>
        <w:b w:val="0"/>
        <w:i w:val="0"/>
        <w:color w:val="auto"/>
        <w:sz w:val="18"/>
        <w:szCs w:val="18"/>
      </w:rPr>
    </w:lvl>
    <w:lvl w:ilvl="5">
      <w:start w:val="27"/>
      <w:numFmt w:val="none"/>
      <w:lvlText w:val=""/>
      <w:lvlJc w:val="left"/>
      <w:pPr>
        <w:tabs>
          <w:tab w:val="num" w:pos="3277"/>
        </w:tabs>
        <w:ind w:left="3277" w:hanging="624"/>
      </w:pPr>
      <w:rPr>
        <w:rFonts w:hint="default"/>
        <w:b w:val="0"/>
        <w:i w:val="0"/>
        <w:color w:val="auto"/>
        <w:sz w:val="18"/>
        <w:szCs w:val="18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  <w:color w:val="auto"/>
      </w:rPr>
    </w:lvl>
    <w:lvl w:ilvl="8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  <w:color w:val="auto"/>
      </w:rPr>
    </w:lvl>
  </w:abstractNum>
  <w:abstractNum w:abstractNumId="39" w15:restartNumberingAfterBreak="0">
    <w:nsid w:val="41F80F69"/>
    <w:multiLevelType w:val="multilevel"/>
    <w:tmpl w:val="45B0FEE4"/>
    <w:name w:val="Annexure#2"/>
    <w:numStyleLink w:val="OutlineSchedule"/>
  </w:abstractNum>
  <w:abstractNum w:abstractNumId="40" w15:restartNumberingAfterBreak="0">
    <w:nsid w:val="43CE6EA5"/>
    <w:multiLevelType w:val="hybridMultilevel"/>
    <w:tmpl w:val="FFFFFFFF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ED1674E"/>
    <w:multiLevelType w:val="multilevel"/>
    <w:tmpl w:val="00A63A72"/>
    <w:name w:val="DefinitionsClauseAshurst"/>
    <w:lvl w:ilvl="0">
      <w:start w:val="1"/>
      <w:numFmt w:val="none"/>
      <w:pStyle w:val="Definition1"/>
      <w:suff w:val="nothing"/>
      <w:lvlText w:val=""/>
      <w:lvlJc w:val="left"/>
      <w:pPr>
        <w:ind w:left="782" w:firstLine="0"/>
      </w:pPr>
      <w:rPr>
        <w:rFonts w:ascii="Verdana" w:hAnsi="Verdana" w:hint="default"/>
        <w:b w:val="0"/>
        <w:i w:val="0"/>
        <w:color w:val="auto"/>
        <w:sz w:val="18"/>
        <w:szCs w:val="18"/>
      </w:rPr>
    </w:lvl>
    <w:lvl w:ilvl="1">
      <w:start w:val="1"/>
      <w:numFmt w:val="lowerLetter"/>
      <w:pStyle w:val="Definition2"/>
      <w:lvlText w:val="(%2)"/>
      <w:lvlJc w:val="left"/>
      <w:pPr>
        <w:tabs>
          <w:tab w:val="num" w:pos="1406"/>
        </w:tabs>
        <w:ind w:left="1406" w:hanging="624"/>
      </w:pPr>
      <w:rPr>
        <w:rFonts w:asciiTheme="minorHAnsi" w:eastAsiaTheme="minorEastAsia" w:hAnsiTheme="minorHAnsi" w:cs="Times New Roman" w:hint="default"/>
        <w:b w:val="0"/>
        <w:bCs w:val="0"/>
        <w:i w:val="0"/>
        <w:iCs w:val="0"/>
        <w:color w:val="auto"/>
        <w:sz w:val="20"/>
        <w:szCs w:val="24"/>
      </w:rPr>
    </w:lvl>
    <w:lvl w:ilvl="2">
      <w:start w:val="1"/>
      <w:numFmt w:val="lowerRoman"/>
      <w:pStyle w:val="Definition3"/>
      <w:lvlText w:val="(%3)"/>
      <w:lvlJc w:val="left"/>
      <w:pPr>
        <w:tabs>
          <w:tab w:val="num" w:pos="2030"/>
        </w:tabs>
        <w:ind w:left="2030" w:hanging="624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3">
      <w:start w:val="1"/>
      <w:numFmt w:val="upperLetter"/>
      <w:pStyle w:val="Definition4"/>
      <w:lvlText w:val="(%4)"/>
      <w:lvlJc w:val="left"/>
      <w:pPr>
        <w:tabs>
          <w:tab w:val="num" w:pos="2654"/>
        </w:tabs>
        <w:ind w:left="2654" w:hanging="624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</w:abstractNum>
  <w:abstractNum w:abstractNumId="42" w15:restartNumberingAfterBreak="0">
    <w:nsid w:val="4F4B3ADF"/>
    <w:multiLevelType w:val="multilevel"/>
    <w:tmpl w:val="170478AC"/>
    <w:name w:val="H1Ashurst"/>
    <w:lvl w:ilvl="0">
      <w:start w:val="1"/>
      <w:numFmt w:val="decimal"/>
      <w:pStyle w:val="H1Ashurst"/>
      <w:lvlText w:val="%1."/>
      <w:lvlJc w:val="left"/>
      <w:pPr>
        <w:tabs>
          <w:tab w:val="num" w:pos="782"/>
        </w:tabs>
        <w:ind w:left="782" w:hanging="782"/>
      </w:pPr>
      <w:rPr>
        <w:rFonts w:asciiTheme="minorHAnsi" w:eastAsiaTheme="minorEastAsia" w:hAnsiTheme="minorHAnsi" w:cs="Times New Roman" w:hint="default"/>
        <w:b w:val="0"/>
        <w:bCs w:val="0"/>
        <w:i w:val="0"/>
        <w:iCs w:val="0"/>
        <w:color w:val="auto"/>
        <w:sz w:val="20"/>
        <w:szCs w:val="24"/>
      </w:rPr>
    </w:lvl>
    <w:lvl w:ilvl="1">
      <w:start w:val="1"/>
      <w:numFmt w:val="decimal"/>
      <w:pStyle w:val="H2Ashurst"/>
      <w:lvlText w:val="%1.%2"/>
      <w:lvlJc w:val="left"/>
      <w:pPr>
        <w:tabs>
          <w:tab w:val="num" w:pos="782"/>
        </w:tabs>
        <w:ind w:left="782" w:hanging="782"/>
      </w:pPr>
      <w:rPr>
        <w:rFonts w:asciiTheme="minorHAnsi" w:eastAsiaTheme="minorEastAsia" w:hAnsiTheme="minorHAnsi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kern w:val="0"/>
        <w:position w:val="0"/>
        <w:sz w:val="20"/>
        <w:szCs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lowerLetter"/>
      <w:pStyle w:val="H3Ashurst"/>
      <w:lvlText w:val="(%3)"/>
      <w:lvlJc w:val="left"/>
      <w:pPr>
        <w:tabs>
          <w:tab w:val="num" w:pos="1406"/>
        </w:tabs>
        <w:ind w:left="1406" w:hanging="624"/>
      </w:pPr>
      <w:rPr>
        <w:rFonts w:asciiTheme="minorHAnsi" w:eastAsiaTheme="minorEastAsia" w:hAnsiTheme="minorHAnsi" w:cs="Times New Roman" w:hint="default"/>
        <w:b w:val="0"/>
        <w:bCs w:val="0"/>
        <w:i w:val="0"/>
        <w:iCs w:val="0"/>
        <w:color w:val="auto"/>
        <w:sz w:val="20"/>
        <w:szCs w:val="24"/>
      </w:rPr>
    </w:lvl>
    <w:lvl w:ilvl="3">
      <w:start w:val="1"/>
      <w:numFmt w:val="lowerRoman"/>
      <w:pStyle w:val="H4Ashurst"/>
      <w:lvlText w:val="(%4)"/>
      <w:lvlJc w:val="left"/>
      <w:pPr>
        <w:tabs>
          <w:tab w:val="num" w:pos="2030"/>
        </w:tabs>
        <w:ind w:left="2030" w:hanging="624"/>
      </w:pPr>
      <w:rPr>
        <w:rFonts w:asciiTheme="minorHAnsi" w:eastAsiaTheme="minorEastAsia" w:hAnsiTheme="minorHAnsi" w:cs="Times New Roman" w:hint="default"/>
        <w:b w:val="0"/>
        <w:bCs w:val="0"/>
        <w:i w:val="0"/>
        <w:iCs w:val="0"/>
        <w:color w:val="auto"/>
        <w:sz w:val="20"/>
        <w:szCs w:val="24"/>
      </w:rPr>
    </w:lvl>
    <w:lvl w:ilvl="4">
      <w:start w:val="1"/>
      <w:numFmt w:val="upperLetter"/>
      <w:pStyle w:val="H5Ashurst"/>
      <w:lvlText w:val="(%5)"/>
      <w:lvlJc w:val="left"/>
      <w:pPr>
        <w:tabs>
          <w:tab w:val="num" w:pos="2653"/>
        </w:tabs>
        <w:ind w:left="2653" w:hanging="623"/>
      </w:pPr>
      <w:rPr>
        <w:rFonts w:asciiTheme="minorHAnsi" w:eastAsiaTheme="minorEastAsia" w:hAnsiTheme="minorHAnsi" w:cs="Times New Roman" w:hint="default"/>
        <w:b w:val="0"/>
        <w:bCs w:val="0"/>
        <w:i w:val="0"/>
        <w:iCs w:val="0"/>
        <w:color w:val="auto"/>
        <w:sz w:val="20"/>
        <w:szCs w:val="24"/>
      </w:rPr>
    </w:lvl>
    <w:lvl w:ilvl="5">
      <w:start w:val="27"/>
      <w:numFmt w:val="lowerLetter"/>
      <w:pStyle w:val="H6Ashurst"/>
      <w:lvlText w:val="(%6)"/>
      <w:lvlJc w:val="left"/>
      <w:pPr>
        <w:tabs>
          <w:tab w:val="num" w:pos="3277"/>
        </w:tabs>
        <w:ind w:left="3277" w:hanging="624"/>
      </w:pPr>
      <w:rPr>
        <w:rFonts w:asciiTheme="minorHAnsi" w:eastAsiaTheme="minorEastAsia" w:hAnsiTheme="minorHAnsi" w:cs="Times New Roman" w:hint="default"/>
        <w:b w:val="0"/>
        <w:bCs w:val="0"/>
        <w:i w:val="0"/>
        <w:iCs w:val="0"/>
        <w:color w:val="auto"/>
        <w:sz w:val="20"/>
        <w:szCs w:val="24"/>
      </w:rPr>
    </w:lvl>
    <w:lvl w:ilvl="6">
      <w:start w:val="1"/>
      <w:numFmt w:val="lowerLetter"/>
      <w:pStyle w:val="H7Ashurst"/>
      <w:lvlText w:val="(%7)"/>
      <w:lvlJc w:val="left"/>
      <w:pPr>
        <w:tabs>
          <w:tab w:val="num" w:pos="3901"/>
        </w:tabs>
        <w:ind w:left="3901" w:hanging="624"/>
      </w:pPr>
      <w:rPr>
        <w:rFonts w:asciiTheme="minorHAnsi" w:eastAsiaTheme="minorEastAsia" w:hAnsiTheme="minorHAnsi" w:cs="Times New Roman" w:hint="default"/>
        <w:b w:val="0"/>
        <w:bCs w:val="0"/>
        <w:i w:val="0"/>
        <w:iCs w:val="0"/>
        <w:color w:val="auto"/>
        <w:sz w:val="20"/>
        <w:szCs w:val="24"/>
        <w:u w:color="404040" w:themeColor="text1" w:themeTint="BF"/>
      </w:rPr>
    </w:lvl>
    <w:lvl w:ilvl="7">
      <w:start w:val="1"/>
      <w:numFmt w:val="lowerRoman"/>
      <w:pStyle w:val="H8Ashurst"/>
      <w:lvlText w:val="(%8)"/>
      <w:lvlJc w:val="left"/>
      <w:pPr>
        <w:tabs>
          <w:tab w:val="num" w:pos="4525"/>
        </w:tabs>
        <w:ind w:left="4525" w:hanging="624"/>
      </w:pPr>
      <w:rPr>
        <w:rFonts w:asciiTheme="minorHAnsi" w:eastAsiaTheme="minorEastAsia" w:hAnsiTheme="minorHAnsi" w:cs="Times New Roman" w:hint="default"/>
        <w:b w:val="0"/>
        <w:bCs w:val="0"/>
        <w:i w:val="0"/>
        <w:iCs w:val="0"/>
        <w:color w:val="auto"/>
        <w:sz w:val="20"/>
        <w:szCs w:val="24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  <w:color w:val="auto"/>
      </w:rPr>
    </w:lvl>
  </w:abstractNum>
  <w:abstractNum w:abstractNumId="43" w15:restartNumberingAfterBreak="0">
    <w:nsid w:val="50FC2109"/>
    <w:multiLevelType w:val="multilevel"/>
    <w:tmpl w:val="9286AAEE"/>
    <w:name w:val="TOC 32"/>
    <w:lvl w:ilvl="0">
      <w:start w:val="1"/>
      <w:numFmt w:val="upperLetter"/>
      <w:pStyle w:val="TOC4"/>
      <w:lvlText w:val="%1."/>
      <w:lvlJc w:val="left"/>
      <w:pPr>
        <w:ind w:left="782" w:hanging="782"/>
      </w:pPr>
      <w:rPr>
        <w:rFonts w:asciiTheme="minorHAnsi" w:eastAsiaTheme="minorEastAsia" w:hAnsiTheme="minorHAnsi" w:cs="Times New Roman" w:hint="default"/>
        <w:b w:val="0"/>
        <w:bCs w:val="0"/>
        <w:i w:val="0"/>
        <w:iCs w:val="0"/>
        <w:color w:val="auto"/>
        <w:sz w:val="20"/>
        <w:szCs w:val="24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</w:abstractNum>
  <w:abstractNum w:abstractNumId="44" w15:restartNumberingAfterBreak="0">
    <w:nsid w:val="57AA6C79"/>
    <w:multiLevelType w:val="multilevel"/>
    <w:tmpl w:val="514C67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7C67C4B"/>
    <w:multiLevelType w:val="hybridMultilevel"/>
    <w:tmpl w:val="98580226"/>
    <w:name w:val="Bullet6Ashurst"/>
    <w:lvl w:ilvl="0" w:tplc="3984FD18">
      <w:start w:val="1"/>
      <w:numFmt w:val="bullet"/>
      <w:lvlText w:val=""/>
      <w:lvlJc w:val="left"/>
      <w:pPr>
        <w:tabs>
          <w:tab w:val="num" w:pos="3901"/>
        </w:tabs>
        <w:ind w:left="3901" w:hanging="624"/>
      </w:pPr>
      <w:rPr>
        <w:rFonts w:ascii="Symbol" w:hAnsi="Symbol" w:hint="default"/>
        <w:b w:val="0"/>
        <w:i w:val="0"/>
        <w:color w:val="auto"/>
        <w:sz w:val="18"/>
        <w:szCs w:val="18"/>
      </w:rPr>
    </w:lvl>
    <w:lvl w:ilvl="1" w:tplc="803CE6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auto"/>
      </w:rPr>
    </w:lvl>
    <w:lvl w:ilvl="2" w:tplc="0F56A8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3C840B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</w:rPr>
    </w:lvl>
    <w:lvl w:ilvl="4" w:tplc="5538A8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color w:val="auto"/>
      </w:rPr>
    </w:lvl>
    <w:lvl w:ilvl="5" w:tplc="CB12EC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color w:val="auto"/>
      </w:rPr>
    </w:lvl>
    <w:lvl w:ilvl="6" w:tplc="DC5658A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color w:val="auto"/>
      </w:rPr>
    </w:lvl>
    <w:lvl w:ilvl="7" w:tplc="404299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color w:val="auto"/>
      </w:rPr>
    </w:lvl>
    <w:lvl w:ilvl="8" w:tplc="B09CF2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color w:val="auto"/>
      </w:rPr>
    </w:lvl>
  </w:abstractNum>
  <w:abstractNum w:abstractNumId="46" w15:restartNumberingAfterBreak="0">
    <w:nsid w:val="58D77A9B"/>
    <w:multiLevelType w:val="hybridMultilevel"/>
    <w:tmpl w:val="7EECC614"/>
    <w:name w:val="WW8Num62"/>
    <w:lvl w:ilvl="0" w:tplc="5B2C296C">
      <w:start w:val="1"/>
      <w:numFmt w:val="lowerRoman"/>
      <w:lvlText w:val="(%1)"/>
      <w:lvlJc w:val="left"/>
      <w:pPr>
        <w:tabs>
          <w:tab w:val="num" w:pos="2030"/>
        </w:tabs>
        <w:ind w:left="2030" w:hanging="624"/>
      </w:pPr>
      <w:rPr>
        <w:rFonts w:hint="default"/>
        <w:b w:val="0"/>
        <w:i w:val="0"/>
        <w:color w:val="auto"/>
        <w:sz w:val="18"/>
        <w:szCs w:val="18"/>
      </w:rPr>
    </w:lvl>
    <w:lvl w:ilvl="1" w:tplc="C69ABF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624F1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color w:val="auto"/>
      </w:rPr>
    </w:lvl>
    <w:lvl w:ilvl="3" w:tplc="BB3EAD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4" w:tplc="49D4BA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color w:val="auto"/>
      </w:rPr>
    </w:lvl>
    <w:lvl w:ilvl="5" w:tplc="DAA8E3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color w:val="auto"/>
      </w:rPr>
    </w:lvl>
    <w:lvl w:ilvl="6" w:tplc="49244C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color w:val="auto"/>
      </w:rPr>
    </w:lvl>
    <w:lvl w:ilvl="7" w:tplc="47782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color w:val="auto"/>
      </w:rPr>
    </w:lvl>
    <w:lvl w:ilvl="8" w:tplc="A4CCB5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color w:val="auto"/>
      </w:rPr>
    </w:lvl>
  </w:abstractNum>
  <w:abstractNum w:abstractNumId="47" w15:restartNumberingAfterBreak="0">
    <w:nsid w:val="590A2B1B"/>
    <w:multiLevelType w:val="multilevel"/>
    <w:tmpl w:val="C5D044B0"/>
    <w:name w:val="AltSH1toSH6Ashurst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color w:val="auto"/>
      </w:rPr>
    </w:lvl>
  </w:abstractNum>
  <w:abstractNum w:abstractNumId="48" w15:restartNumberingAfterBreak="0">
    <w:nsid w:val="593047D9"/>
    <w:multiLevelType w:val="multilevel"/>
    <w:tmpl w:val="4A924E72"/>
    <w:lvl w:ilvl="0">
      <w:start w:val="1"/>
      <w:numFmt w:val="bullet"/>
      <w:pStyle w:val="BulletAshurst"/>
      <w:lvlText w:val=""/>
      <w:lvlJc w:val="left"/>
      <w:pPr>
        <w:ind w:left="782" w:hanging="782"/>
      </w:pPr>
      <w:rPr>
        <w:rFonts w:ascii="Symbol" w:hAnsi="Symbol" w:cs="Symbol" w:hint="default"/>
        <w:b w:val="0"/>
        <w:bCs w:val="0"/>
        <w:i w:val="0"/>
        <w:iCs w:val="0"/>
        <w:color w:val="auto"/>
        <w:sz w:val="20"/>
        <w:szCs w:val="20"/>
      </w:rPr>
    </w:lvl>
    <w:lvl w:ilvl="1">
      <w:start w:val="1"/>
      <w:numFmt w:val="bullet"/>
      <w:pStyle w:val="Bullet1Ashurst"/>
      <w:lvlText w:val=""/>
      <w:lvlJc w:val="left"/>
      <w:pPr>
        <w:ind w:left="1406" w:hanging="624"/>
      </w:pPr>
      <w:rPr>
        <w:rFonts w:ascii="Symbol" w:hAnsi="Symbol" w:cs="Symbol" w:hint="default"/>
        <w:b w:val="0"/>
        <w:bCs w:val="0"/>
        <w:i w:val="0"/>
        <w:iCs w:val="0"/>
        <w:color w:val="auto"/>
        <w:sz w:val="20"/>
        <w:szCs w:val="24"/>
      </w:rPr>
    </w:lvl>
    <w:lvl w:ilvl="2">
      <w:start w:val="1"/>
      <w:numFmt w:val="bullet"/>
      <w:pStyle w:val="Bullet2Ashurst"/>
      <w:lvlText w:val=""/>
      <w:lvlJc w:val="left"/>
      <w:pPr>
        <w:ind w:left="1406" w:hanging="624"/>
      </w:pPr>
      <w:rPr>
        <w:rFonts w:ascii="Symbol" w:hAnsi="Symbol" w:cs="Symbol" w:hint="default"/>
        <w:color w:val="auto"/>
        <w:sz w:val="20"/>
        <w:szCs w:val="24"/>
      </w:rPr>
    </w:lvl>
    <w:lvl w:ilvl="3">
      <w:start w:val="1"/>
      <w:numFmt w:val="bullet"/>
      <w:pStyle w:val="Bullet3Ashurst"/>
      <w:lvlText w:val=""/>
      <w:lvlJc w:val="left"/>
      <w:pPr>
        <w:ind w:left="2030" w:hanging="624"/>
      </w:pPr>
      <w:rPr>
        <w:rFonts w:ascii="Symbol" w:hAnsi="Symbol" w:cs="Symbol" w:hint="default"/>
        <w:color w:val="auto"/>
        <w:sz w:val="20"/>
        <w:szCs w:val="24"/>
      </w:rPr>
    </w:lvl>
    <w:lvl w:ilvl="4">
      <w:start w:val="1"/>
      <w:numFmt w:val="bullet"/>
      <w:pStyle w:val="Bullet4Ashurst"/>
      <w:lvlText w:val=""/>
      <w:lvlJc w:val="left"/>
      <w:pPr>
        <w:ind w:left="2654" w:hanging="624"/>
      </w:pPr>
      <w:rPr>
        <w:rFonts w:ascii="Symbol" w:hAnsi="Symbol" w:cs="Symbol" w:hint="default"/>
        <w:color w:val="auto"/>
        <w:sz w:val="20"/>
        <w:szCs w:val="24"/>
      </w:rPr>
    </w:lvl>
    <w:lvl w:ilvl="5">
      <w:start w:val="1"/>
      <w:numFmt w:val="bullet"/>
      <w:pStyle w:val="Bullet5Ashurst"/>
      <w:lvlText w:val=""/>
      <w:lvlJc w:val="left"/>
      <w:pPr>
        <w:ind w:left="3277" w:hanging="623"/>
      </w:pPr>
      <w:rPr>
        <w:rFonts w:ascii="Symbol" w:hAnsi="Symbol" w:cs="Symbol" w:hint="default"/>
        <w:color w:val="auto"/>
        <w:sz w:val="20"/>
        <w:szCs w:val="24"/>
      </w:rPr>
    </w:lvl>
    <w:lvl w:ilvl="6">
      <w:start w:val="1"/>
      <w:numFmt w:val="bullet"/>
      <w:pStyle w:val="Bullet6Ashurst"/>
      <w:lvlText w:val=""/>
      <w:lvlJc w:val="left"/>
      <w:pPr>
        <w:ind w:left="3901" w:hanging="624"/>
      </w:pPr>
      <w:rPr>
        <w:rFonts w:ascii="Symbol" w:hAnsi="Symbol" w:cs="Symbol" w:hint="default"/>
        <w:color w:val="auto"/>
        <w:sz w:val="20"/>
        <w:szCs w:val="24"/>
      </w:rPr>
    </w:lvl>
    <w:lvl w:ilvl="7">
      <w:start w:val="1"/>
      <w:numFmt w:val="bullet"/>
      <w:pStyle w:val="Bullet7Ashurst"/>
      <w:lvlText w:val=""/>
      <w:lvlJc w:val="left"/>
      <w:pPr>
        <w:ind w:left="4594" w:hanging="624"/>
      </w:pPr>
      <w:rPr>
        <w:rFonts w:ascii="Symbol" w:hAnsi="Symbol" w:cs="Symbol" w:hint="default"/>
        <w:color w:val="auto"/>
        <w:sz w:val="20"/>
        <w:szCs w:val="24"/>
      </w:rPr>
    </w:lvl>
    <w:lvl w:ilvl="8">
      <w:start w:val="1"/>
      <w:numFmt w:val="bullet"/>
      <w:lvlText w:val=""/>
      <w:lvlJc w:val="left"/>
      <w:pPr>
        <w:ind w:left="5035" w:hanging="510"/>
      </w:pPr>
      <w:rPr>
        <w:rFonts w:ascii="Symbol" w:hAnsi="Symbol" w:cs="Symbol" w:hint="default"/>
        <w:color w:val="auto"/>
        <w:sz w:val="20"/>
        <w:szCs w:val="20"/>
      </w:rPr>
    </w:lvl>
  </w:abstractNum>
  <w:abstractNum w:abstractNumId="49" w15:restartNumberingAfterBreak="0">
    <w:nsid w:val="59DA3660"/>
    <w:multiLevelType w:val="multilevel"/>
    <w:tmpl w:val="C37866DC"/>
    <w:name w:val="WW8Num37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color w:val="auto"/>
      </w:rPr>
    </w:lvl>
  </w:abstractNum>
  <w:abstractNum w:abstractNumId="50" w15:restartNumberingAfterBreak="0">
    <w:nsid w:val="5D112637"/>
    <w:multiLevelType w:val="multilevel"/>
    <w:tmpl w:val="F2AAE9DE"/>
    <w:lvl w:ilvl="0">
      <w:start w:val="1"/>
      <w:numFmt w:val="decimal"/>
      <w:pStyle w:val="KH1Ashurst"/>
      <w:lvlText w:val="%1."/>
      <w:lvlJc w:val="left"/>
      <w:pPr>
        <w:tabs>
          <w:tab w:val="num" w:pos="782"/>
        </w:tabs>
        <w:ind w:left="782" w:hanging="782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1">
      <w:start w:val="1"/>
      <w:numFmt w:val="decimal"/>
      <w:pStyle w:val="KH2Ashurst"/>
      <w:lvlText w:val="%1.%2"/>
      <w:lvlJc w:val="left"/>
      <w:pPr>
        <w:tabs>
          <w:tab w:val="num" w:pos="782"/>
        </w:tabs>
        <w:ind w:left="782" w:hanging="782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2">
      <w:start w:val="1"/>
      <w:numFmt w:val="lowerLetter"/>
      <w:pStyle w:val="KH3Ashurst"/>
      <w:lvlText w:val="(%3)"/>
      <w:lvlJc w:val="left"/>
      <w:pPr>
        <w:tabs>
          <w:tab w:val="num" w:pos="1406"/>
        </w:tabs>
        <w:ind w:left="1406" w:hanging="624"/>
      </w:pPr>
      <w:rPr>
        <w:rFonts w:asciiTheme="minorHAnsi" w:eastAsiaTheme="minorEastAsia" w:hAnsiTheme="minorHAnsi" w:hint="default"/>
        <w:b w:val="0"/>
        <w:bCs w:val="0"/>
        <w:i w:val="0"/>
        <w:iCs w:val="0"/>
        <w:color w:val="auto"/>
        <w:sz w:val="20"/>
        <w:szCs w:val="24"/>
      </w:rPr>
    </w:lvl>
    <w:lvl w:ilvl="3">
      <w:start w:val="1"/>
      <w:numFmt w:val="lowerRoman"/>
      <w:pStyle w:val="KH4Ashurst"/>
      <w:lvlText w:val="(%4)"/>
      <w:lvlJc w:val="left"/>
      <w:pPr>
        <w:tabs>
          <w:tab w:val="num" w:pos="2030"/>
        </w:tabs>
        <w:ind w:left="2030" w:hanging="624"/>
      </w:pPr>
      <w:rPr>
        <w:rFonts w:asciiTheme="minorHAnsi" w:eastAsiaTheme="minorEastAsia" w:hAnsiTheme="minorHAnsi" w:cs="Times New Roman" w:hint="default"/>
        <w:b w:val="0"/>
        <w:bCs w:val="0"/>
        <w:i w:val="0"/>
        <w:iCs w:val="0"/>
        <w:color w:val="auto"/>
        <w:sz w:val="20"/>
        <w:szCs w:val="24"/>
      </w:rPr>
    </w:lvl>
    <w:lvl w:ilvl="4">
      <w:start w:val="1"/>
      <w:numFmt w:val="upperLetter"/>
      <w:pStyle w:val="KH5Ashurst"/>
      <w:lvlText w:val="(%5)"/>
      <w:lvlJc w:val="left"/>
      <w:pPr>
        <w:tabs>
          <w:tab w:val="num" w:pos="2654"/>
        </w:tabs>
        <w:ind w:left="2654" w:hanging="624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5">
      <w:start w:val="27"/>
      <w:numFmt w:val="lowerLetter"/>
      <w:pStyle w:val="KH6Ashurst"/>
      <w:lvlText w:val="(%6)"/>
      <w:lvlJc w:val="left"/>
      <w:pPr>
        <w:tabs>
          <w:tab w:val="num" w:pos="3277"/>
        </w:tabs>
        <w:ind w:left="3277" w:hanging="623"/>
      </w:pPr>
      <w:rPr>
        <w:rFonts w:asciiTheme="minorHAnsi" w:eastAsiaTheme="minorEastAsia" w:hAnsiTheme="minorHAnsi" w:cs="Times New Roman" w:hint="default"/>
        <w:b w:val="0"/>
        <w:bCs w:val="0"/>
        <w:i w:val="0"/>
        <w:iCs w:val="0"/>
        <w:color w:val="auto"/>
        <w:sz w:val="20"/>
        <w:szCs w:val="24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51" w15:restartNumberingAfterBreak="0">
    <w:nsid w:val="5DC7547A"/>
    <w:multiLevelType w:val="multilevel"/>
    <w:tmpl w:val="9D4A9E96"/>
    <w:name w:val="AltSH1toSH6Ashurst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color w:val="auto"/>
      </w:rPr>
    </w:lvl>
  </w:abstractNum>
  <w:abstractNum w:abstractNumId="52" w15:restartNumberingAfterBreak="0">
    <w:nsid w:val="5DDB6BCC"/>
    <w:multiLevelType w:val="multilevel"/>
    <w:tmpl w:val="FAC88C2A"/>
    <w:lvl w:ilvl="0">
      <w:start w:val="1"/>
      <w:numFmt w:val="decimal"/>
      <w:pStyle w:val="TableNum1"/>
      <w:lvlText w:val="%1."/>
      <w:lvlJc w:val="left"/>
      <w:pPr>
        <w:tabs>
          <w:tab w:val="num" w:pos="624"/>
        </w:tabs>
        <w:ind w:left="782" w:hanging="782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1">
      <w:start w:val="1"/>
      <w:numFmt w:val="decimal"/>
      <w:pStyle w:val="TableNum2"/>
      <w:lvlText w:val="%1.%2"/>
      <w:lvlJc w:val="left"/>
      <w:pPr>
        <w:tabs>
          <w:tab w:val="num" w:pos="782"/>
        </w:tabs>
        <w:ind w:left="782" w:hanging="782"/>
      </w:pPr>
      <w:rPr>
        <w:rFonts w:asciiTheme="minorHAnsi" w:eastAsiaTheme="minorEastAsia" w:hAnsiTheme="minorHAnsi" w:cs="Times New Roman" w:hint="default"/>
        <w:b w:val="0"/>
        <w:bCs w:val="0"/>
        <w:i w:val="0"/>
        <w:iCs w:val="0"/>
        <w:color w:val="auto"/>
        <w:sz w:val="20"/>
        <w:szCs w:val="24"/>
      </w:rPr>
    </w:lvl>
    <w:lvl w:ilvl="2">
      <w:start w:val="1"/>
      <w:numFmt w:val="lowerLetter"/>
      <w:pStyle w:val="TableNum3"/>
      <w:lvlText w:val="(%3)"/>
      <w:lvlJc w:val="left"/>
      <w:pPr>
        <w:tabs>
          <w:tab w:val="num" w:pos="782"/>
        </w:tabs>
        <w:ind w:left="782" w:hanging="782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0"/>
      </w:rPr>
    </w:lvl>
    <w:lvl w:ilvl="3">
      <w:start w:val="1"/>
      <w:numFmt w:val="lowerRoman"/>
      <w:pStyle w:val="TableNum4"/>
      <w:lvlText w:val="(%4)"/>
      <w:lvlJc w:val="left"/>
      <w:pPr>
        <w:tabs>
          <w:tab w:val="num" w:pos="1406"/>
        </w:tabs>
        <w:ind w:left="1406" w:hanging="624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0"/>
      </w:rPr>
    </w:lvl>
    <w:lvl w:ilvl="4">
      <w:start w:val="1"/>
      <w:numFmt w:val="upperLetter"/>
      <w:pStyle w:val="TableNum5"/>
      <w:lvlText w:val="(%5)"/>
      <w:lvlJc w:val="left"/>
      <w:pPr>
        <w:tabs>
          <w:tab w:val="num" w:pos="2030"/>
        </w:tabs>
        <w:ind w:left="2030" w:hanging="624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5">
      <w:start w:val="27"/>
      <w:numFmt w:val="lowerLetter"/>
      <w:lvlRestart w:val="0"/>
      <w:pStyle w:val="TableNum6"/>
      <w:lvlText w:val="(%6)"/>
      <w:lvlJc w:val="left"/>
      <w:pPr>
        <w:tabs>
          <w:tab w:val="num" w:pos="2654"/>
        </w:tabs>
        <w:ind w:left="2654" w:hanging="624"/>
      </w:pPr>
      <w:rPr>
        <w:rFonts w:cs="Times New Roman"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cs="Times New Roman"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cs="Times New Roman" w:hint="default"/>
      </w:rPr>
    </w:lvl>
  </w:abstractNum>
  <w:abstractNum w:abstractNumId="53" w15:restartNumberingAfterBreak="0">
    <w:nsid w:val="5E76215B"/>
    <w:multiLevelType w:val="multilevel"/>
    <w:tmpl w:val="1BAAA5B2"/>
    <w:lvl w:ilvl="0">
      <w:start w:val="1"/>
      <w:numFmt w:val="upperLetter"/>
      <w:lvlText w:val="(%1)"/>
      <w:lvlJc w:val="left"/>
      <w:pPr>
        <w:tabs>
          <w:tab w:val="num" w:pos="782"/>
        </w:tabs>
        <w:ind w:left="782" w:hanging="782"/>
      </w:pPr>
      <w:rPr>
        <w:rFonts w:hint="default"/>
        <w:color w:val="auto"/>
      </w:rPr>
    </w:lvl>
    <w:lvl w:ilvl="1">
      <w:start w:val="1"/>
      <w:numFmt w:val="decimal"/>
      <w:pStyle w:val="RecitalsAshurst2"/>
      <w:lvlText w:val="(%2)"/>
      <w:lvlJc w:val="left"/>
      <w:pPr>
        <w:tabs>
          <w:tab w:val="num" w:pos="1406"/>
        </w:tabs>
        <w:ind w:left="1406" w:hanging="624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</w:abstractNum>
  <w:abstractNum w:abstractNumId="54" w15:restartNumberingAfterBreak="0">
    <w:nsid w:val="6551334E"/>
    <w:multiLevelType w:val="multilevel"/>
    <w:tmpl w:val="45B0FEE4"/>
    <w:styleLink w:val="OutlineSchedule"/>
    <w:lvl w:ilvl="0">
      <w:start w:val="1"/>
      <w:numFmt w:val="decimal"/>
      <w:pStyle w:val="ScheduleAshurst"/>
      <w:suff w:val="space"/>
      <w:lvlText w:val="Schedule %1"/>
      <w:lvlJc w:val="left"/>
      <w:pPr>
        <w:ind w:left="0" w:firstLine="0"/>
      </w:pPr>
      <w:rPr>
        <w:rFonts w:asciiTheme="majorHAnsi" w:eastAsiaTheme="majorEastAsia" w:hAnsiTheme="majorHAnsi" w:cstheme="majorBidi" w:hint="default"/>
        <w:b w:val="0"/>
        <w:bCs w:val="0"/>
        <w:i w:val="0"/>
        <w:iCs w:val="0"/>
        <w:color w:val="auto"/>
        <w:sz w:val="30"/>
        <w:szCs w:val="34"/>
      </w:rPr>
    </w:lvl>
    <w:lvl w:ilvl="1">
      <w:start w:val="1"/>
      <w:numFmt w:val="upperLetter"/>
      <w:pStyle w:val="SchedulePartAshurstABC"/>
      <w:suff w:val="space"/>
      <w:lvlText w:val="Part %2"/>
      <w:lvlJc w:val="left"/>
      <w:pPr>
        <w:ind w:left="0" w:firstLine="0"/>
      </w:pPr>
      <w:rPr>
        <w:rFonts w:asciiTheme="minorHAnsi" w:eastAsiaTheme="minorEastAsia" w:hAnsiTheme="minorHAnsi" w:cs="Times New Roman" w:hint="default"/>
        <w:b/>
        <w:bCs/>
        <w:i w:val="0"/>
        <w:iCs w:val="0"/>
        <w:color w:val="auto"/>
        <w:sz w:val="24"/>
        <w:szCs w:val="28"/>
      </w:rPr>
    </w:lvl>
    <w:lvl w:ilvl="2">
      <w:start w:val="1"/>
      <w:numFmt w:val="decimal"/>
      <w:lvlRestart w:val="1"/>
      <w:pStyle w:val="SchedulePartAshurst123"/>
      <w:suff w:val="space"/>
      <w:lvlText w:val="Part %3"/>
      <w:lvlJc w:val="left"/>
      <w:pPr>
        <w:ind w:left="0" w:firstLine="0"/>
      </w:pPr>
      <w:rPr>
        <w:rFonts w:asciiTheme="minorHAnsi" w:eastAsiaTheme="minorEastAsia" w:hAnsiTheme="minorHAnsi" w:cstheme="minorBidi" w:hint="default"/>
        <w:b/>
        <w:bCs/>
        <w:i w:val="0"/>
        <w:iCs w:val="0"/>
        <w:color w:val="auto"/>
        <w:sz w:val="24"/>
        <w:szCs w:val="28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</w:abstractNum>
  <w:abstractNum w:abstractNumId="55" w15:restartNumberingAfterBreak="0">
    <w:nsid w:val="67545DF5"/>
    <w:multiLevelType w:val="multilevel"/>
    <w:tmpl w:val="F8126890"/>
    <w:styleLink w:val="OutlineList1"/>
    <w:lvl w:ilvl="0">
      <w:start w:val="1"/>
      <w:numFmt w:val="upperLetter"/>
      <w:pStyle w:val="TOC5"/>
      <w:lvlText w:val="%1."/>
      <w:lvlJc w:val="left"/>
      <w:pPr>
        <w:ind w:left="782" w:hanging="782"/>
      </w:pPr>
      <w:rPr>
        <w:rFonts w:asciiTheme="minorHAnsi" w:eastAsiaTheme="minorEastAsia" w:hAnsiTheme="minorHAnsi" w:cstheme="minorBidi"/>
        <w:b w:val="0"/>
        <w:bCs w:val="0"/>
        <w:i w:val="0"/>
        <w:iCs w:val="0"/>
        <w:color w:val="auto"/>
        <w:sz w:val="20"/>
        <w:szCs w:val="24"/>
      </w:rPr>
    </w:lvl>
    <w:lvl w:ilvl="1">
      <w:start w:val="1"/>
      <w:numFmt w:val="none"/>
      <w:lvlText w:val=""/>
      <w:lvlJc w:val="left"/>
      <w:pPr>
        <w:ind w:left="0" w:firstLine="0"/>
      </w:pPr>
      <w:rPr>
        <w:rFonts w:hint="default"/>
        <w:b w:val="0"/>
        <w:i w:val="0"/>
        <w:color w:val="auto"/>
      </w:rPr>
    </w:lvl>
    <w:lvl w:ilvl="2">
      <w:start w:val="1"/>
      <w:numFmt w:val="none"/>
      <w:lvlText w:val=""/>
      <w:lvlJc w:val="left"/>
      <w:pPr>
        <w:tabs>
          <w:tab w:val="num" w:pos="782"/>
        </w:tabs>
        <w:ind w:left="0" w:firstLine="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782"/>
        </w:tabs>
        <w:ind w:left="0" w:firstLine="0"/>
      </w:pPr>
      <w:rPr>
        <w:rFonts w:hint="default"/>
        <w:color w:val="auto"/>
      </w:rPr>
    </w:lvl>
    <w:lvl w:ilvl="4">
      <w:start w:val="1"/>
      <w:numFmt w:val="none"/>
      <w:lvlText w:val=""/>
      <w:lvlJc w:val="left"/>
      <w:pPr>
        <w:tabs>
          <w:tab w:val="num" w:pos="782"/>
        </w:tabs>
        <w:ind w:left="0" w:firstLine="0"/>
      </w:pPr>
      <w:rPr>
        <w:rFonts w:hint="default"/>
        <w:color w:val="auto"/>
      </w:rPr>
    </w:lvl>
    <w:lvl w:ilvl="5">
      <w:start w:val="27"/>
      <w:numFmt w:val="none"/>
      <w:lvlText w:val=""/>
      <w:lvlJc w:val="left"/>
      <w:pPr>
        <w:tabs>
          <w:tab w:val="num" w:pos="782"/>
        </w:tabs>
        <w:ind w:left="0" w:firstLine="0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tabs>
          <w:tab w:val="num" w:pos="782"/>
        </w:tabs>
        <w:ind w:left="0" w:firstLine="0"/>
      </w:pPr>
      <w:rPr>
        <w:rFonts w:hint="default"/>
        <w:color w:val="auto"/>
      </w:rPr>
    </w:lvl>
    <w:lvl w:ilvl="7">
      <w:start w:val="1"/>
      <w:numFmt w:val="none"/>
      <w:lvlText w:val=""/>
      <w:lvlJc w:val="left"/>
      <w:pPr>
        <w:tabs>
          <w:tab w:val="num" w:pos="782"/>
        </w:tabs>
        <w:ind w:left="0" w:firstLine="0"/>
      </w:pPr>
      <w:rPr>
        <w:rFonts w:hint="default"/>
        <w:color w:val="auto"/>
      </w:rPr>
    </w:lvl>
    <w:lvl w:ilvl="8">
      <w:start w:val="1"/>
      <w:numFmt w:val="none"/>
      <w:lvlText w:val=""/>
      <w:lvlJc w:val="left"/>
      <w:pPr>
        <w:tabs>
          <w:tab w:val="num" w:pos="782"/>
        </w:tabs>
        <w:ind w:left="0" w:firstLine="0"/>
      </w:pPr>
      <w:rPr>
        <w:rFonts w:hint="default"/>
        <w:color w:val="auto"/>
      </w:rPr>
    </w:lvl>
  </w:abstractNum>
  <w:abstractNum w:abstractNumId="56" w15:restartNumberingAfterBreak="0">
    <w:nsid w:val="675E4EFA"/>
    <w:multiLevelType w:val="hybridMultilevel"/>
    <w:tmpl w:val="7672535C"/>
    <w:name w:val="TOC 4"/>
    <w:lvl w:ilvl="0" w:tplc="DF988BB4">
      <w:start w:val="1"/>
      <w:numFmt w:val="upperLetter"/>
      <w:lvlText w:val="%1."/>
      <w:lvlJc w:val="left"/>
      <w:pPr>
        <w:ind w:left="720" w:hanging="360"/>
      </w:pPr>
      <w:rPr>
        <w:color w:val="auto"/>
      </w:rPr>
    </w:lvl>
    <w:lvl w:ilvl="1" w:tplc="E49A93E2" w:tentative="1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D49032FC" w:tentative="1">
      <w:start w:val="1"/>
      <w:numFmt w:val="lowerRoman"/>
      <w:lvlText w:val="%3."/>
      <w:lvlJc w:val="right"/>
      <w:pPr>
        <w:ind w:left="2160" w:hanging="180"/>
      </w:pPr>
      <w:rPr>
        <w:color w:val="auto"/>
      </w:rPr>
    </w:lvl>
    <w:lvl w:ilvl="3" w:tplc="927AF2D0" w:tentative="1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ECBEEC58" w:tentative="1">
      <w:start w:val="1"/>
      <w:numFmt w:val="lowerLetter"/>
      <w:lvlText w:val="%5."/>
      <w:lvlJc w:val="left"/>
      <w:pPr>
        <w:ind w:left="3600" w:hanging="360"/>
      </w:pPr>
      <w:rPr>
        <w:color w:val="auto"/>
      </w:rPr>
    </w:lvl>
    <w:lvl w:ilvl="5" w:tplc="272AD3F2" w:tentative="1">
      <w:start w:val="1"/>
      <w:numFmt w:val="lowerRoman"/>
      <w:lvlText w:val="%6."/>
      <w:lvlJc w:val="right"/>
      <w:pPr>
        <w:ind w:left="4320" w:hanging="180"/>
      </w:pPr>
      <w:rPr>
        <w:color w:val="auto"/>
      </w:rPr>
    </w:lvl>
    <w:lvl w:ilvl="6" w:tplc="B05C40C4" w:tentative="1">
      <w:start w:val="1"/>
      <w:numFmt w:val="decimal"/>
      <w:lvlText w:val="%7."/>
      <w:lvlJc w:val="left"/>
      <w:pPr>
        <w:ind w:left="5040" w:hanging="360"/>
      </w:pPr>
      <w:rPr>
        <w:color w:val="auto"/>
      </w:rPr>
    </w:lvl>
    <w:lvl w:ilvl="7" w:tplc="83C0C894" w:tentative="1">
      <w:start w:val="1"/>
      <w:numFmt w:val="lowerLetter"/>
      <w:lvlText w:val="%8."/>
      <w:lvlJc w:val="left"/>
      <w:pPr>
        <w:ind w:left="5760" w:hanging="360"/>
      </w:pPr>
      <w:rPr>
        <w:color w:val="auto"/>
      </w:rPr>
    </w:lvl>
    <w:lvl w:ilvl="8" w:tplc="87D43F1E" w:tentative="1">
      <w:start w:val="1"/>
      <w:numFmt w:val="lowerRoman"/>
      <w:lvlText w:val="%9."/>
      <w:lvlJc w:val="right"/>
      <w:pPr>
        <w:ind w:left="6480" w:hanging="180"/>
      </w:pPr>
      <w:rPr>
        <w:color w:val="auto"/>
      </w:rPr>
    </w:lvl>
  </w:abstractNum>
  <w:abstractNum w:abstractNumId="57" w15:restartNumberingAfterBreak="0">
    <w:nsid w:val="67F16158"/>
    <w:multiLevelType w:val="hybridMultilevel"/>
    <w:tmpl w:val="F634E0AE"/>
    <w:name w:val="Bullet3Ashurst"/>
    <w:lvl w:ilvl="0" w:tplc="D868A622">
      <w:start w:val="1"/>
      <w:numFmt w:val="bullet"/>
      <w:lvlText w:val=""/>
      <w:lvlJc w:val="left"/>
      <w:pPr>
        <w:tabs>
          <w:tab w:val="num" w:pos="2030"/>
        </w:tabs>
        <w:ind w:left="2030" w:hanging="624"/>
      </w:pPr>
      <w:rPr>
        <w:rFonts w:ascii="Symbol" w:hAnsi="Symbol" w:hint="default"/>
        <w:b w:val="0"/>
        <w:i w:val="0"/>
        <w:color w:val="auto"/>
        <w:sz w:val="18"/>
        <w:szCs w:val="18"/>
      </w:rPr>
    </w:lvl>
    <w:lvl w:ilvl="1" w:tplc="40E283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auto"/>
      </w:rPr>
    </w:lvl>
    <w:lvl w:ilvl="2" w:tplc="81EEEB1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E78A581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</w:rPr>
    </w:lvl>
    <w:lvl w:ilvl="4" w:tplc="138EAE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color w:val="auto"/>
      </w:rPr>
    </w:lvl>
    <w:lvl w:ilvl="5" w:tplc="559C9A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color w:val="auto"/>
      </w:rPr>
    </w:lvl>
    <w:lvl w:ilvl="6" w:tplc="066806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color w:val="auto"/>
      </w:rPr>
    </w:lvl>
    <w:lvl w:ilvl="7" w:tplc="0CC66A5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color w:val="auto"/>
      </w:rPr>
    </w:lvl>
    <w:lvl w:ilvl="8" w:tplc="228CE0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color w:val="auto"/>
      </w:rPr>
    </w:lvl>
  </w:abstractNum>
  <w:abstractNum w:abstractNumId="58" w15:restartNumberingAfterBreak="0">
    <w:nsid w:val="6816616F"/>
    <w:multiLevelType w:val="multilevel"/>
    <w:tmpl w:val="37CC03FA"/>
    <w:styleLink w:val="111111"/>
    <w:lvl w:ilvl="0">
      <w:start w:val="1"/>
      <w:numFmt w:val="decimal"/>
      <w:pStyle w:val="Exhibit"/>
      <w:suff w:val="space"/>
      <w:lvlText w:val="Exhibit %1"/>
      <w:lvlJc w:val="left"/>
      <w:pPr>
        <w:ind w:left="0" w:firstLine="0"/>
      </w:pPr>
      <w:rPr>
        <w:rFonts w:asciiTheme="majorHAnsi" w:eastAsiaTheme="majorEastAsia" w:hAnsiTheme="majorHAnsi" w:cstheme="majorBidi" w:hint="default"/>
        <w:b w:val="0"/>
        <w:bCs w:val="0"/>
        <w:i w:val="0"/>
        <w:iCs w:val="0"/>
        <w:color w:val="auto"/>
        <w:sz w:val="30"/>
        <w:szCs w:val="34"/>
        <w:u w:color="404040" w:themeColor="text1" w:themeTint="BF"/>
      </w:rPr>
    </w:lvl>
    <w:lvl w:ilvl="1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</w:abstractNum>
  <w:abstractNum w:abstractNumId="59" w15:restartNumberingAfterBreak="0">
    <w:nsid w:val="69246705"/>
    <w:multiLevelType w:val="multilevel"/>
    <w:tmpl w:val="C8F4DAFA"/>
    <w:name w:val="TableNum1Ashurst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1">
      <w:start w:val="1"/>
      <w:numFmt w:val="decimal"/>
      <w:suff w:val="nothing"/>
      <w:lvlText w:val="%1.%2"/>
      <w:lvlJc w:val="left"/>
      <w:pPr>
        <w:ind w:left="0" w:firstLine="0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2">
      <w:start w:val="1"/>
      <w:numFmt w:val="lowerLetter"/>
      <w:suff w:val="nothing"/>
      <w:lvlText w:val="(%3)"/>
      <w:lvlJc w:val="left"/>
      <w:pPr>
        <w:ind w:left="0" w:firstLine="0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3">
      <w:start w:val="1"/>
      <w:numFmt w:val="lowerRoman"/>
      <w:suff w:val="nothing"/>
      <w:lvlText w:val="(%4)"/>
      <w:lvlJc w:val="left"/>
      <w:pPr>
        <w:ind w:left="0" w:firstLine="0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4">
      <w:start w:val="1"/>
      <w:numFmt w:val="upperLetter"/>
      <w:suff w:val="nothing"/>
      <w:lvlText w:val="(%5)"/>
      <w:lvlJc w:val="left"/>
      <w:pPr>
        <w:ind w:left="0" w:firstLine="0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5">
      <w:start w:val="27"/>
      <w:numFmt w:val="lowerLetter"/>
      <w:suff w:val="nothing"/>
      <w:lvlText w:val="(%6)"/>
      <w:lvlJc w:val="left"/>
      <w:pPr>
        <w:ind w:left="0" w:firstLine="0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</w:abstractNum>
  <w:abstractNum w:abstractNumId="60" w15:restartNumberingAfterBreak="0">
    <w:nsid w:val="69F474E1"/>
    <w:multiLevelType w:val="multilevel"/>
    <w:tmpl w:val="DEA645A4"/>
    <w:name w:val="H1toH6Ashurst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color w:val="auto"/>
      </w:rPr>
    </w:lvl>
  </w:abstractNum>
  <w:abstractNum w:abstractNumId="61" w15:restartNumberingAfterBreak="0">
    <w:nsid w:val="6D13513A"/>
    <w:multiLevelType w:val="hybridMultilevel"/>
    <w:tmpl w:val="D1A2E068"/>
    <w:name w:val="Bullet4Ashurst"/>
    <w:lvl w:ilvl="0" w:tplc="71C05C78">
      <w:start w:val="1"/>
      <w:numFmt w:val="bullet"/>
      <w:lvlText w:val=""/>
      <w:lvlJc w:val="left"/>
      <w:pPr>
        <w:tabs>
          <w:tab w:val="num" w:pos="2654"/>
        </w:tabs>
        <w:ind w:left="2654" w:hanging="624"/>
      </w:pPr>
      <w:rPr>
        <w:rFonts w:ascii="Symbol" w:hAnsi="Symbol" w:hint="default"/>
        <w:b w:val="0"/>
        <w:i w:val="0"/>
        <w:color w:val="auto"/>
        <w:sz w:val="18"/>
        <w:szCs w:val="18"/>
      </w:rPr>
    </w:lvl>
    <w:lvl w:ilvl="1" w:tplc="BCB2AB5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auto"/>
      </w:rPr>
    </w:lvl>
    <w:lvl w:ilvl="2" w:tplc="F55452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911663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</w:rPr>
    </w:lvl>
    <w:lvl w:ilvl="4" w:tplc="0952CBB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color w:val="auto"/>
      </w:rPr>
    </w:lvl>
    <w:lvl w:ilvl="5" w:tplc="823E19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color w:val="auto"/>
      </w:rPr>
    </w:lvl>
    <w:lvl w:ilvl="6" w:tplc="38D6E9B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color w:val="auto"/>
      </w:rPr>
    </w:lvl>
    <w:lvl w:ilvl="7" w:tplc="19FC436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color w:val="auto"/>
      </w:rPr>
    </w:lvl>
    <w:lvl w:ilvl="8" w:tplc="AC56C9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color w:val="auto"/>
      </w:rPr>
    </w:lvl>
  </w:abstractNum>
  <w:abstractNum w:abstractNumId="62" w15:restartNumberingAfterBreak="0">
    <w:nsid w:val="6FA97731"/>
    <w:multiLevelType w:val="multilevel"/>
    <w:tmpl w:val="4AB209EC"/>
    <w:name w:val="AltH1toH6Ashurst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color w:val="auto"/>
      </w:rPr>
    </w:lvl>
  </w:abstractNum>
  <w:abstractNum w:abstractNumId="63" w15:restartNumberingAfterBreak="0">
    <w:nsid w:val="6FCE09A2"/>
    <w:multiLevelType w:val="multilevel"/>
    <w:tmpl w:val="0F604EF8"/>
    <w:name w:val="AltH1toH6Ashurst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color w:val="auto"/>
      </w:rPr>
    </w:lvl>
  </w:abstractNum>
  <w:abstractNum w:abstractNumId="64" w15:restartNumberingAfterBreak="0">
    <w:nsid w:val="768237B4"/>
    <w:multiLevelType w:val="multilevel"/>
    <w:tmpl w:val="63504DE2"/>
    <w:name w:val="SH1toSH6Ashurst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color w:val="auto"/>
      </w:rPr>
    </w:lvl>
  </w:abstractNum>
  <w:abstractNum w:abstractNumId="65" w15:restartNumberingAfterBreak="0">
    <w:nsid w:val="7B792B61"/>
    <w:multiLevelType w:val="hybridMultilevel"/>
    <w:tmpl w:val="22C8A3B6"/>
    <w:name w:val="PartiesAshurst"/>
    <w:lvl w:ilvl="0" w:tplc="AA4240FC">
      <w:start w:val="1"/>
      <w:numFmt w:val="decimal"/>
      <w:pStyle w:val="PartiesAshurst"/>
      <w:lvlText w:val="(%1)"/>
      <w:lvlJc w:val="left"/>
      <w:pPr>
        <w:tabs>
          <w:tab w:val="num" w:pos="782"/>
        </w:tabs>
        <w:ind w:left="782" w:hanging="782"/>
      </w:pPr>
      <w:rPr>
        <w:rFonts w:hint="default"/>
        <w:b w:val="0"/>
        <w:i w:val="0"/>
        <w:color w:val="auto"/>
        <w:sz w:val="20"/>
        <w:szCs w:val="20"/>
      </w:rPr>
    </w:lvl>
    <w:lvl w:ilvl="1" w:tplc="99C20F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84CB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color w:val="auto"/>
      </w:rPr>
    </w:lvl>
    <w:lvl w:ilvl="3" w:tplc="E5BC0F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4" w:tplc="417A40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color w:val="auto"/>
      </w:rPr>
    </w:lvl>
    <w:lvl w:ilvl="5" w:tplc="19645C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color w:val="auto"/>
      </w:rPr>
    </w:lvl>
    <w:lvl w:ilvl="6" w:tplc="D7789D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color w:val="auto"/>
      </w:rPr>
    </w:lvl>
    <w:lvl w:ilvl="7" w:tplc="E4B8FE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color w:val="auto"/>
      </w:rPr>
    </w:lvl>
    <w:lvl w:ilvl="8" w:tplc="19CA99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color w:val="auto"/>
      </w:rPr>
    </w:lvl>
  </w:abstractNum>
  <w:abstractNum w:abstractNumId="66" w15:restartNumberingAfterBreak="0">
    <w:nsid w:val="7BCD3DD8"/>
    <w:multiLevelType w:val="multilevel"/>
    <w:tmpl w:val="41747428"/>
    <w:name w:val="AltH1Ashurst"/>
    <w:lvl w:ilvl="0">
      <w:start w:val="1"/>
      <w:numFmt w:val="decimal"/>
      <w:pStyle w:val="AltH1Ashurst"/>
      <w:lvlText w:val="%1."/>
      <w:lvlJc w:val="left"/>
      <w:pPr>
        <w:tabs>
          <w:tab w:val="num" w:pos="782"/>
        </w:tabs>
        <w:ind w:left="782" w:hanging="782"/>
      </w:pPr>
      <w:rPr>
        <w:rFonts w:asciiTheme="minorHAnsi" w:eastAsiaTheme="minorEastAsia" w:hAnsiTheme="minorHAnsi" w:cs="Times New Roman" w:hint="default"/>
        <w:b w:val="0"/>
        <w:bCs/>
        <w:i w:val="0"/>
        <w:iCs w:val="0"/>
        <w:color w:val="auto"/>
        <w:sz w:val="20"/>
        <w:szCs w:val="24"/>
      </w:rPr>
    </w:lvl>
    <w:lvl w:ilvl="1">
      <w:start w:val="1"/>
      <w:numFmt w:val="decimal"/>
      <w:pStyle w:val="AltH2Ashurst"/>
      <w:lvlText w:val="%1.%2"/>
      <w:lvlJc w:val="left"/>
      <w:pPr>
        <w:tabs>
          <w:tab w:val="num" w:pos="782"/>
        </w:tabs>
        <w:ind w:left="782" w:hanging="782"/>
      </w:pPr>
      <w:rPr>
        <w:rFonts w:asciiTheme="minorHAnsi" w:eastAsiaTheme="minorEastAsia" w:hAnsiTheme="minorHAnsi" w:cs="Times New Roman" w:hint="default"/>
        <w:b w:val="0"/>
        <w:i w:val="0"/>
        <w:color w:val="auto"/>
        <w:sz w:val="20"/>
        <w:szCs w:val="24"/>
      </w:rPr>
    </w:lvl>
    <w:lvl w:ilvl="2">
      <w:start w:val="1"/>
      <w:numFmt w:val="lowerLetter"/>
      <w:pStyle w:val="AltH3Ashurst"/>
      <w:lvlText w:val="(%3)"/>
      <w:lvlJc w:val="left"/>
      <w:pPr>
        <w:tabs>
          <w:tab w:val="num" w:pos="1406"/>
        </w:tabs>
        <w:ind w:left="1406" w:hanging="624"/>
      </w:pPr>
      <w:rPr>
        <w:rFonts w:asciiTheme="minorHAnsi" w:eastAsiaTheme="minorEastAsia" w:hAnsiTheme="minorHAnsi" w:cs="Times New Roman" w:hint="default"/>
        <w:b w:val="0"/>
        <w:bCs w:val="0"/>
        <w:i w:val="0"/>
        <w:iCs w:val="0"/>
        <w:color w:val="auto"/>
        <w:sz w:val="20"/>
        <w:szCs w:val="24"/>
      </w:rPr>
    </w:lvl>
    <w:lvl w:ilvl="3">
      <w:start w:val="1"/>
      <w:numFmt w:val="lowerRoman"/>
      <w:pStyle w:val="AltH4Ashurst"/>
      <w:lvlText w:val="(%4)"/>
      <w:lvlJc w:val="left"/>
      <w:pPr>
        <w:tabs>
          <w:tab w:val="num" w:pos="2030"/>
        </w:tabs>
        <w:ind w:left="2030" w:hanging="624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4">
      <w:start w:val="1"/>
      <w:numFmt w:val="upperLetter"/>
      <w:pStyle w:val="AltH5Ashurst"/>
      <w:lvlText w:val="(%5)"/>
      <w:lvlJc w:val="left"/>
      <w:pPr>
        <w:tabs>
          <w:tab w:val="num" w:pos="2654"/>
        </w:tabs>
        <w:ind w:left="2653" w:hanging="623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5">
      <w:start w:val="27"/>
      <w:numFmt w:val="lowerLetter"/>
      <w:pStyle w:val="AltH6Ashurst"/>
      <w:lvlText w:val="(%6)"/>
      <w:lvlJc w:val="left"/>
      <w:pPr>
        <w:tabs>
          <w:tab w:val="num" w:pos="3277"/>
        </w:tabs>
        <w:ind w:left="3277" w:hanging="624"/>
      </w:pPr>
      <w:rPr>
        <w:rFonts w:asciiTheme="minorHAnsi" w:eastAsiaTheme="minorEastAsia" w:hAnsiTheme="minorHAnsi" w:cstheme="majorBidi" w:hint="default"/>
        <w:b w:val="0"/>
        <w:bCs w:val="0"/>
        <w:i w:val="0"/>
        <w:iCs w:val="0"/>
        <w:color w:val="auto"/>
        <w:sz w:val="20"/>
        <w:szCs w:val="24"/>
      </w:rPr>
    </w:lvl>
    <w:lvl w:ilvl="6">
      <w:start w:val="1"/>
      <w:numFmt w:val="lowerLetter"/>
      <w:pStyle w:val="AltH7Ashurst"/>
      <w:lvlText w:val="(%7)"/>
      <w:lvlJc w:val="left"/>
      <w:pPr>
        <w:tabs>
          <w:tab w:val="num" w:pos="3901"/>
        </w:tabs>
        <w:ind w:left="3901" w:hanging="624"/>
      </w:pPr>
      <w:rPr>
        <w:rFonts w:asciiTheme="minorHAnsi" w:eastAsiaTheme="minorEastAsia" w:hAnsiTheme="minorHAnsi" w:cstheme="minorBidi" w:hint="default"/>
        <w:b w:val="0"/>
        <w:bCs w:val="0"/>
        <w:i w:val="0"/>
        <w:iCs w:val="0"/>
        <w:color w:val="auto"/>
        <w:sz w:val="20"/>
        <w:szCs w:val="24"/>
      </w:rPr>
    </w:lvl>
    <w:lvl w:ilvl="7">
      <w:start w:val="1"/>
      <w:numFmt w:val="lowerRoman"/>
      <w:pStyle w:val="AltH8Ashurst"/>
      <w:lvlText w:val="(%8)"/>
      <w:lvlJc w:val="left"/>
      <w:pPr>
        <w:tabs>
          <w:tab w:val="num" w:pos="4525"/>
        </w:tabs>
        <w:ind w:left="4525" w:hanging="624"/>
      </w:pPr>
      <w:rPr>
        <w:rFonts w:asciiTheme="minorHAnsi" w:eastAsiaTheme="minorEastAsia" w:hAnsiTheme="minorHAnsi" w:cs="Times New Roman" w:hint="default"/>
        <w:b w:val="0"/>
        <w:bCs w:val="0"/>
        <w:i w:val="0"/>
        <w:iCs w:val="0"/>
        <w:color w:val="auto"/>
        <w:sz w:val="20"/>
        <w:szCs w:val="24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  <w:color w:val="auto"/>
      </w:rPr>
    </w:lvl>
  </w:abstractNum>
  <w:abstractNum w:abstractNumId="67" w15:restartNumberingAfterBreak="0">
    <w:nsid w:val="7CCA31EC"/>
    <w:multiLevelType w:val="hybridMultilevel"/>
    <w:tmpl w:val="42F2D0FA"/>
    <w:name w:val="Bullet5Ashurst"/>
    <w:lvl w:ilvl="0" w:tplc="E56870D6">
      <w:start w:val="1"/>
      <w:numFmt w:val="bullet"/>
      <w:lvlText w:val=""/>
      <w:lvlJc w:val="left"/>
      <w:pPr>
        <w:tabs>
          <w:tab w:val="num" w:pos="3277"/>
        </w:tabs>
        <w:ind w:left="3277" w:hanging="623"/>
      </w:pPr>
      <w:rPr>
        <w:rFonts w:ascii="Symbol" w:hAnsi="Symbol" w:hint="default"/>
        <w:b w:val="0"/>
        <w:i w:val="0"/>
        <w:color w:val="auto"/>
        <w:sz w:val="18"/>
        <w:szCs w:val="18"/>
      </w:rPr>
    </w:lvl>
    <w:lvl w:ilvl="1" w:tplc="6FB87E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auto"/>
      </w:rPr>
    </w:lvl>
    <w:lvl w:ilvl="2" w:tplc="938E57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ED6AA7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</w:rPr>
    </w:lvl>
    <w:lvl w:ilvl="4" w:tplc="EBBAC25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color w:val="auto"/>
      </w:rPr>
    </w:lvl>
    <w:lvl w:ilvl="5" w:tplc="762CD3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color w:val="auto"/>
      </w:rPr>
    </w:lvl>
    <w:lvl w:ilvl="6" w:tplc="FD9A88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color w:val="auto"/>
      </w:rPr>
    </w:lvl>
    <w:lvl w:ilvl="7" w:tplc="928EB46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color w:val="auto"/>
      </w:rPr>
    </w:lvl>
    <w:lvl w:ilvl="8" w:tplc="7D98AC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color w:val="auto"/>
      </w:rPr>
    </w:lvl>
  </w:abstractNum>
  <w:num w:numId="1" w16cid:durableId="88162546">
    <w:abstractNumId w:val="21"/>
  </w:num>
  <w:num w:numId="2" w16cid:durableId="233397591">
    <w:abstractNumId w:val="9"/>
  </w:num>
  <w:num w:numId="3" w16cid:durableId="1174799955">
    <w:abstractNumId w:val="8"/>
  </w:num>
  <w:num w:numId="4" w16cid:durableId="1780493774">
    <w:abstractNumId w:val="7"/>
  </w:num>
  <w:num w:numId="5" w16cid:durableId="1792936905">
    <w:abstractNumId w:val="6"/>
  </w:num>
  <w:num w:numId="6" w16cid:durableId="181210030">
    <w:abstractNumId w:val="5"/>
  </w:num>
  <w:num w:numId="7" w16cid:durableId="1155223211">
    <w:abstractNumId w:val="4"/>
  </w:num>
  <w:num w:numId="8" w16cid:durableId="994602806">
    <w:abstractNumId w:val="3"/>
  </w:num>
  <w:num w:numId="9" w16cid:durableId="1587877933">
    <w:abstractNumId w:val="2"/>
  </w:num>
  <w:num w:numId="10" w16cid:durableId="1977374586">
    <w:abstractNumId w:val="1"/>
  </w:num>
  <w:num w:numId="11" w16cid:durableId="919212015">
    <w:abstractNumId w:val="0"/>
  </w:num>
  <w:num w:numId="12" w16cid:durableId="1785493181">
    <w:abstractNumId w:val="25"/>
  </w:num>
  <w:num w:numId="13" w16cid:durableId="289555647">
    <w:abstractNumId w:val="18"/>
  </w:num>
  <w:num w:numId="14" w16cid:durableId="305011722">
    <w:abstractNumId w:val="65"/>
  </w:num>
  <w:num w:numId="15" w16cid:durableId="2038583610">
    <w:abstractNumId w:val="38"/>
  </w:num>
  <w:num w:numId="16" w16cid:durableId="1313366630">
    <w:abstractNumId w:val="31"/>
  </w:num>
  <w:num w:numId="17" w16cid:durableId="250360895">
    <w:abstractNumId w:val="41"/>
  </w:num>
  <w:num w:numId="18" w16cid:durableId="191843854">
    <w:abstractNumId w:val="42"/>
  </w:num>
  <w:num w:numId="19" w16cid:durableId="1590774813">
    <w:abstractNumId w:val="20"/>
  </w:num>
  <w:num w:numId="20" w16cid:durableId="1402680617">
    <w:abstractNumId w:val="29"/>
  </w:num>
  <w:num w:numId="21" w16cid:durableId="1281567863">
    <w:abstractNumId w:val="30"/>
    <w:lvlOverride w:ilvl="0">
      <w:lvl w:ilvl="0">
        <w:start w:val="1"/>
        <w:numFmt w:val="upperLetter"/>
        <w:pStyle w:val="Annexure"/>
        <w:suff w:val="space"/>
        <w:lvlText w:val="Annexure %1"/>
        <w:lvlJc w:val="left"/>
        <w:pPr>
          <w:ind w:left="0" w:firstLine="0"/>
        </w:pPr>
        <w:rPr>
          <w:rFonts w:asciiTheme="majorHAnsi" w:eastAsiaTheme="majorEastAsia" w:hAnsiTheme="majorHAnsi" w:cstheme="majorBidi" w:hint="default"/>
          <w:b w:val="0"/>
          <w:bCs w:val="0"/>
          <w:i w:val="0"/>
          <w:iCs w:val="0"/>
          <w:color w:val="auto"/>
          <w:sz w:val="30"/>
          <w:szCs w:val="34"/>
        </w:rPr>
      </w:lvl>
    </w:lvlOverride>
  </w:num>
  <w:num w:numId="22" w16cid:durableId="316111071">
    <w:abstractNumId w:val="55"/>
  </w:num>
  <w:num w:numId="23" w16cid:durableId="69036740">
    <w:abstractNumId w:val="17"/>
  </w:num>
  <w:num w:numId="24" w16cid:durableId="1607422174">
    <w:abstractNumId w:val="54"/>
  </w:num>
  <w:num w:numId="25" w16cid:durableId="813107918">
    <w:abstractNumId w:val="11"/>
  </w:num>
  <w:num w:numId="26" w16cid:durableId="1128353509">
    <w:abstractNumId w:val="14"/>
  </w:num>
  <w:num w:numId="27" w16cid:durableId="1560480136">
    <w:abstractNumId w:val="53"/>
  </w:num>
  <w:num w:numId="28" w16cid:durableId="273220800">
    <w:abstractNumId w:val="43"/>
  </w:num>
  <w:num w:numId="29" w16cid:durableId="393434849">
    <w:abstractNumId w:val="33"/>
  </w:num>
  <w:num w:numId="30" w16cid:durableId="908729185">
    <w:abstractNumId w:val="30"/>
  </w:num>
  <w:num w:numId="31" w16cid:durableId="1804154974">
    <w:abstractNumId w:val="58"/>
    <w:lvlOverride w:ilvl="0">
      <w:lvl w:ilvl="0">
        <w:start w:val="1"/>
        <w:numFmt w:val="decimal"/>
        <w:pStyle w:val="Exhibit"/>
        <w:suff w:val="space"/>
        <w:lvlText w:val="Exhibit %1"/>
        <w:lvlJc w:val="left"/>
        <w:pPr>
          <w:ind w:left="0" w:firstLine="0"/>
        </w:pPr>
        <w:rPr>
          <w:rFonts w:asciiTheme="majorHAnsi" w:eastAsiaTheme="majorEastAsia" w:hAnsiTheme="majorHAnsi" w:cstheme="majorBidi" w:hint="default"/>
          <w:b w:val="0"/>
          <w:bCs w:val="0"/>
          <w:i w:val="0"/>
          <w:iCs w:val="0"/>
          <w:color w:val="auto"/>
          <w:sz w:val="30"/>
          <w:szCs w:val="34"/>
          <w:u w:color="404040" w:themeColor="text1" w:themeTint="BF"/>
        </w:rPr>
      </w:lvl>
    </w:lvlOverride>
  </w:num>
  <w:num w:numId="32" w16cid:durableId="570163244">
    <w:abstractNumId w:val="23"/>
  </w:num>
  <w:num w:numId="33" w16cid:durableId="1846241935">
    <w:abstractNumId w:val="13"/>
  </w:num>
  <w:num w:numId="34" w16cid:durableId="448937538">
    <w:abstractNumId w:val="48"/>
  </w:num>
  <w:num w:numId="35" w16cid:durableId="222327631">
    <w:abstractNumId w:val="58"/>
  </w:num>
  <w:num w:numId="36" w16cid:durableId="2030523856">
    <w:abstractNumId w:val="12"/>
  </w:num>
  <w:num w:numId="37" w16cid:durableId="1271817114">
    <w:abstractNumId w:val="10"/>
  </w:num>
  <w:num w:numId="38" w16cid:durableId="44840498">
    <w:abstractNumId w:val="52"/>
  </w:num>
  <w:num w:numId="39" w16cid:durableId="459543021">
    <w:abstractNumId w:val="50"/>
  </w:num>
  <w:num w:numId="40" w16cid:durableId="1110515731">
    <w:abstractNumId w:val="42"/>
  </w:num>
  <w:num w:numId="41" w16cid:durableId="981227420">
    <w:abstractNumId w:val="26"/>
  </w:num>
  <w:num w:numId="42" w16cid:durableId="61148836">
    <w:abstractNumId w:val="66"/>
  </w:num>
  <w:num w:numId="43" w16cid:durableId="537595256">
    <w:abstractNumId w:val="36"/>
  </w:num>
  <w:num w:numId="44" w16cid:durableId="18390365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27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867983663">
    <w:abstractNumId w:val="59"/>
  </w:num>
  <w:num w:numId="46" w16cid:durableId="1612936720">
    <w:abstractNumId w:val="40"/>
  </w:num>
  <w:num w:numId="47" w16cid:durableId="871459004">
    <w:abstractNumId w:val="4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4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0" w:top3HeadingStyles="0" w:visibleStyles="1" w:alternateStyleNames="0"/>
  <w:trackRevisions/>
  <w:doNotTrackFormatting/>
  <w:defaultTabStop w:val="567"/>
  <w:clickAndTypeStyle w:val="StandardAshurst"/>
  <w:drawingGridHorizontalSpacing w:val="9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hurstDocumentData" w:val="&lt;?xml version=&quot;1.0&quot; encoding=&quot;utf-16&quot;?&gt;_x000d__x000a_&lt;ashurstDocument&gt;_x000d__x000a_  &lt;documentData&gt;_x000d__x000a_    &lt;set name=&quot;general&quot; key=&quot;general&quot;&gt;_x000d__x000a_      &lt;items&gt;_x000d__x000a_        &lt;item name=&quot;templateID&quot; value=&quot;ashWordDocBlankA4&quot; /&gt;_x000d__x000a_        &lt;item name=&quot;dataID&quot; value=&quot;&quot; /&gt;_x000d__x000a_        &lt;item name=&quot;officeID&quot; value=&quot;london&quot; /&gt;_x000d__x000a_        &lt;item name=&quot;languageID&quot; value=&quot;english-uk&quot; /&gt;_x000d__x000a_        &lt;item name=&quot;localeID&quot; value=&quot;2057&quot; /&gt;_x000d__x000a_        &lt;item name=&quot;authorID&quot; value=&quot;Author1&quot; /&gt;_x000d__x000a_        &lt;item name=&quot;day&quot; value=&quot;21&quot; /&gt;_x000d__x000a_        &lt;item name=&quot;month&quot; value=&quot;10&quot; /&gt;_x000d__x000a_        &lt;item name=&quot;year&quot; value=&quot;2024&quot; /&gt;_x000d__x000a_        &lt;item name=&quot;legacyTemplateName&quot; value=&quot;&quot; /&gt;_x000d__x000a_        &lt;item name=&quot;iwStartFolder&quot; value=&quot;&quot; /&gt;_x000d__x000a_      &lt;/items&gt;_x000d__x000a_    &lt;/set&gt;_x000d__x000a_  &lt;/documentData&gt;_x000d__x000a_  &lt;coverSheet form=&quot;frmCoverSheetStandard&quot; coverid=&quot;Standard&quot;&gt;_x000d__x000a_    &lt;set name=&quot;coverSheet&quot; key=&quot;&quot; /&gt;_x000d__x000a_  &lt;/coverSheet&gt;_x000d__x000a_&lt;/ashurstDocument&gt;"/>
  </w:docVars>
  <w:rsids>
    <w:rsidRoot w:val="001A4AD2"/>
    <w:rsid w:val="00004711"/>
    <w:rsid w:val="000055A9"/>
    <w:rsid w:val="000061E5"/>
    <w:rsid w:val="00006A5A"/>
    <w:rsid w:val="00007561"/>
    <w:rsid w:val="00011163"/>
    <w:rsid w:val="00012058"/>
    <w:rsid w:val="000121ED"/>
    <w:rsid w:val="0001305A"/>
    <w:rsid w:val="00015AB7"/>
    <w:rsid w:val="00015CF9"/>
    <w:rsid w:val="0001722A"/>
    <w:rsid w:val="00017B0A"/>
    <w:rsid w:val="00021B19"/>
    <w:rsid w:val="000229E1"/>
    <w:rsid w:val="000230F1"/>
    <w:rsid w:val="0002374D"/>
    <w:rsid w:val="0002447C"/>
    <w:rsid w:val="00025014"/>
    <w:rsid w:val="000300E6"/>
    <w:rsid w:val="00030340"/>
    <w:rsid w:val="00030792"/>
    <w:rsid w:val="00033608"/>
    <w:rsid w:val="00033B59"/>
    <w:rsid w:val="00033BAE"/>
    <w:rsid w:val="00033F33"/>
    <w:rsid w:val="00037A87"/>
    <w:rsid w:val="00040D8E"/>
    <w:rsid w:val="0004150F"/>
    <w:rsid w:val="000419DE"/>
    <w:rsid w:val="00044429"/>
    <w:rsid w:val="000451E9"/>
    <w:rsid w:val="0004521A"/>
    <w:rsid w:val="000455FE"/>
    <w:rsid w:val="000466DF"/>
    <w:rsid w:val="0004692E"/>
    <w:rsid w:val="00052329"/>
    <w:rsid w:val="00052ABD"/>
    <w:rsid w:val="000553F8"/>
    <w:rsid w:val="000614E0"/>
    <w:rsid w:val="0006398E"/>
    <w:rsid w:val="0006480D"/>
    <w:rsid w:val="00064A8C"/>
    <w:rsid w:val="000653E2"/>
    <w:rsid w:val="0006699D"/>
    <w:rsid w:val="00066E9D"/>
    <w:rsid w:val="00070280"/>
    <w:rsid w:val="00073579"/>
    <w:rsid w:val="00073704"/>
    <w:rsid w:val="00073C8F"/>
    <w:rsid w:val="00074FFA"/>
    <w:rsid w:val="000752BD"/>
    <w:rsid w:val="0008393C"/>
    <w:rsid w:val="00083CCC"/>
    <w:rsid w:val="00084F94"/>
    <w:rsid w:val="00087810"/>
    <w:rsid w:val="000904C5"/>
    <w:rsid w:val="00091161"/>
    <w:rsid w:val="00092058"/>
    <w:rsid w:val="00093196"/>
    <w:rsid w:val="00094175"/>
    <w:rsid w:val="000949DF"/>
    <w:rsid w:val="0009747B"/>
    <w:rsid w:val="000A0BE1"/>
    <w:rsid w:val="000A1F76"/>
    <w:rsid w:val="000A3A6A"/>
    <w:rsid w:val="000A4E72"/>
    <w:rsid w:val="000A6CD1"/>
    <w:rsid w:val="000B396A"/>
    <w:rsid w:val="000B5E2D"/>
    <w:rsid w:val="000C3675"/>
    <w:rsid w:val="000C5F22"/>
    <w:rsid w:val="000D29F3"/>
    <w:rsid w:val="000D6DE0"/>
    <w:rsid w:val="000E3885"/>
    <w:rsid w:val="000E6E80"/>
    <w:rsid w:val="000F0839"/>
    <w:rsid w:val="000F2693"/>
    <w:rsid w:val="000F6D80"/>
    <w:rsid w:val="000F6F4F"/>
    <w:rsid w:val="001028E1"/>
    <w:rsid w:val="001056B8"/>
    <w:rsid w:val="00105B3F"/>
    <w:rsid w:val="001066E4"/>
    <w:rsid w:val="00106707"/>
    <w:rsid w:val="001141D0"/>
    <w:rsid w:val="00114DEF"/>
    <w:rsid w:val="001150B2"/>
    <w:rsid w:val="00116BED"/>
    <w:rsid w:val="00120038"/>
    <w:rsid w:val="00120B8B"/>
    <w:rsid w:val="0012148B"/>
    <w:rsid w:val="0012256F"/>
    <w:rsid w:val="00123F1E"/>
    <w:rsid w:val="00124812"/>
    <w:rsid w:val="00126815"/>
    <w:rsid w:val="00132F31"/>
    <w:rsid w:val="001340BA"/>
    <w:rsid w:val="00134FE3"/>
    <w:rsid w:val="00135B7F"/>
    <w:rsid w:val="00136820"/>
    <w:rsid w:val="00137EB2"/>
    <w:rsid w:val="001404DA"/>
    <w:rsid w:val="00142B92"/>
    <w:rsid w:val="00142BD1"/>
    <w:rsid w:val="00144454"/>
    <w:rsid w:val="00144698"/>
    <w:rsid w:val="00146CD3"/>
    <w:rsid w:val="0015076A"/>
    <w:rsid w:val="00150A13"/>
    <w:rsid w:val="001520F2"/>
    <w:rsid w:val="00153E6E"/>
    <w:rsid w:val="001603EF"/>
    <w:rsid w:val="00161B92"/>
    <w:rsid w:val="001645B2"/>
    <w:rsid w:val="00164634"/>
    <w:rsid w:val="00164A59"/>
    <w:rsid w:val="00166316"/>
    <w:rsid w:val="00166A0D"/>
    <w:rsid w:val="001673C2"/>
    <w:rsid w:val="001678FF"/>
    <w:rsid w:val="00170213"/>
    <w:rsid w:val="001707A8"/>
    <w:rsid w:val="001713D6"/>
    <w:rsid w:val="00171A76"/>
    <w:rsid w:val="001755C0"/>
    <w:rsid w:val="001777D6"/>
    <w:rsid w:val="00180566"/>
    <w:rsid w:val="00180D5A"/>
    <w:rsid w:val="00183B06"/>
    <w:rsid w:val="00183C60"/>
    <w:rsid w:val="00185DB7"/>
    <w:rsid w:val="0018763B"/>
    <w:rsid w:val="0019120B"/>
    <w:rsid w:val="0019162C"/>
    <w:rsid w:val="0019260F"/>
    <w:rsid w:val="00192D11"/>
    <w:rsid w:val="00193054"/>
    <w:rsid w:val="00194651"/>
    <w:rsid w:val="0019501D"/>
    <w:rsid w:val="0019502F"/>
    <w:rsid w:val="001A0C1E"/>
    <w:rsid w:val="001A12D9"/>
    <w:rsid w:val="001A2CD6"/>
    <w:rsid w:val="001A3ACB"/>
    <w:rsid w:val="001A46E1"/>
    <w:rsid w:val="001A4AD2"/>
    <w:rsid w:val="001A7252"/>
    <w:rsid w:val="001A7742"/>
    <w:rsid w:val="001A7C2E"/>
    <w:rsid w:val="001B083B"/>
    <w:rsid w:val="001B0AC1"/>
    <w:rsid w:val="001B2B5C"/>
    <w:rsid w:val="001B364A"/>
    <w:rsid w:val="001B45C1"/>
    <w:rsid w:val="001B5733"/>
    <w:rsid w:val="001C039F"/>
    <w:rsid w:val="001C1208"/>
    <w:rsid w:val="001C170E"/>
    <w:rsid w:val="001C4E9A"/>
    <w:rsid w:val="001C6FE4"/>
    <w:rsid w:val="001C73C2"/>
    <w:rsid w:val="001D36F7"/>
    <w:rsid w:val="001D4305"/>
    <w:rsid w:val="001D4CF2"/>
    <w:rsid w:val="001D5C6C"/>
    <w:rsid w:val="001D6F16"/>
    <w:rsid w:val="001E0103"/>
    <w:rsid w:val="001E067D"/>
    <w:rsid w:val="001E505F"/>
    <w:rsid w:val="001E750C"/>
    <w:rsid w:val="001E7F67"/>
    <w:rsid w:val="001F2C04"/>
    <w:rsid w:val="001F41BB"/>
    <w:rsid w:val="001F5F1E"/>
    <w:rsid w:val="001F6A04"/>
    <w:rsid w:val="001F6F0D"/>
    <w:rsid w:val="001F6FA1"/>
    <w:rsid w:val="001F750B"/>
    <w:rsid w:val="001F7C20"/>
    <w:rsid w:val="0020216E"/>
    <w:rsid w:val="002037DC"/>
    <w:rsid w:val="00204C36"/>
    <w:rsid w:val="00205EB1"/>
    <w:rsid w:val="0020792E"/>
    <w:rsid w:val="00210674"/>
    <w:rsid w:val="002132D5"/>
    <w:rsid w:val="0021352C"/>
    <w:rsid w:val="00214210"/>
    <w:rsid w:val="002158BD"/>
    <w:rsid w:val="00215B31"/>
    <w:rsid w:val="00216CE9"/>
    <w:rsid w:val="00216F05"/>
    <w:rsid w:val="002170D8"/>
    <w:rsid w:val="00220816"/>
    <w:rsid w:val="00221E7F"/>
    <w:rsid w:val="002243A6"/>
    <w:rsid w:val="00224DC2"/>
    <w:rsid w:val="002273B0"/>
    <w:rsid w:val="00230C5D"/>
    <w:rsid w:val="002312FF"/>
    <w:rsid w:val="002316C1"/>
    <w:rsid w:val="00232DCF"/>
    <w:rsid w:val="00234190"/>
    <w:rsid w:val="00235CFA"/>
    <w:rsid w:val="00240F2E"/>
    <w:rsid w:val="002427FB"/>
    <w:rsid w:val="00242D9F"/>
    <w:rsid w:val="0024613F"/>
    <w:rsid w:val="00246626"/>
    <w:rsid w:val="00252D48"/>
    <w:rsid w:val="00252D7F"/>
    <w:rsid w:val="002530C5"/>
    <w:rsid w:val="002533BA"/>
    <w:rsid w:val="00253E13"/>
    <w:rsid w:val="0025460F"/>
    <w:rsid w:val="00254FF3"/>
    <w:rsid w:val="00255371"/>
    <w:rsid w:val="00255CDA"/>
    <w:rsid w:val="002579CD"/>
    <w:rsid w:val="002620A6"/>
    <w:rsid w:val="00262A2E"/>
    <w:rsid w:val="002641F5"/>
    <w:rsid w:val="00264D5F"/>
    <w:rsid w:val="002656AC"/>
    <w:rsid w:val="002660E8"/>
    <w:rsid w:val="00271749"/>
    <w:rsid w:val="00273FC8"/>
    <w:rsid w:val="002740C3"/>
    <w:rsid w:val="002746A1"/>
    <w:rsid w:val="00274B67"/>
    <w:rsid w:val="002754BC"/>
    <w:rsid w:val="00276A86"/>
    <w:rsid w:val="00277941"/>
    <w:rsid w:val="00280C2B"/>
    <w:rsid w:val="0028283D"/>
    <w:rsid w:val="002832B8"/>
    <w:rsid w:val="002856B0"/>
    <w:rsid w:val="00290483"/>
    <w:rsid w:val="0029067C"/>
    <w:rsid w:val="002909D4"/>
    <w:rsid w:val="00294E56"/>
    <w:rsid w:val="002959FA"/>
    <w:rsid w:val="00297955"/>
    <w:rsid w:val="002A17CA"/>
    <w:rsid w:val="002A2D71"/>
    <w:rsid w:val="002A40E8"/>
    <w:rsid w:val="002A420A"/>
    <w:rsid w:val="002B1BD0"/>
    <w:rsid w:val="002B4E08"/>
    <w:rsid w:val="002B53F1"/>
    <w:rsid w:val="002C0C42"/>
    <w:rsid w:val="002C2EC9"/>
    <w:rsid w:val="002C4D4D"/>
    <w:rsid w:val="002C6C84"/>
    <w:rsid w:val="002C7451"/>
    <w:rsid w:val="002D287B"/>
    <w:rsid w:val="002D30EC"/>
    <w:rsid w:val="002D5499"/>
    <w:rsid w:val="002E081C"/>
    <w:rsid w:val="002E69F3"/>
    <w:rsid w:val="002F072F"/>
    <w:rsid w:val="002F0CC5"/>
    <w:rsid w:val="002F17AD"/>
    <w:rsid w:val="002F2B38"/>
    <w:rsid w:val="002F7243"/>
    <w:rsid w:val="0030149F"/>
    <w:rsid w:val="003014B4"/>
    <w:rsid w:val="003017F3"/>
    <w:rsid w:val="003018EF"/>
    <w:rsid w:val="00302F96"/>
    <w:rsid w:val="00302FF3"/>
    <w:rsid w:val="003035B5"/>
    <w:rsid w:val="00304760"/>
    <w:rsid w:val="00307085"/>
    <w:rsid w:val="00307FC4"/>
    <w:rsid w:val="00310E13"/>
    <w:rsid w:val="00313061"/>
    <w:rsid w:val="00313749"/>
    <w:rsid w:val="00313F38"/>
    <w:rsid w:val="003164F4"/>
    <w:rsid w:val="003165AF"/>
    <w:rsid w:val="00321044"/>
    <w:rsid w:val="003249DE"/>
    <w:rsid w:val="00326043"/>
    <w:rsid w:val="0032622C"/>
    <w:rsid w:val="00330878"/>
    <w:rsid w:val="003311B9"/>
    <w:rsid w:val="003320A6"/>
    <w:rsid w:val="00334457"/>
    <w:rsid w:val="00335970"/>
    <w:rsid w:val="00335F30"/>
    <w:rsid w:val="0033612B"/>
    <w:rsid w:val="0033780F"/>
    <w:rsid w:val="003408A8"/>
    <w:rsid w:val="00340B38"/>
    <w:rsid w:val="00341B9D"/>
    <w:rsid w:val="003459D4"/>
    <w:rsid w:val="003503F8"/>
    <w:rsid w:val="00351689"/>
    <w:rsid w:val="00351A3E"/>
    <w:rsid w:val="00353225"/>
    <w:rsid w:val="003540B0"/>
    <w:rsid w:val="00355939"/>
    <w:rsid w:val="00356454"/>
    <w:rsid w:val="003564ED"/>
    <w:rsid w:val="003576F8"/>
    <w:rsid w:val="00360046"/>
    <w:rsid w:val="00362D9B"/>
    <w:rsid w:val="0036458D"/>
    <w:rsid w:val="003645E2"/>
    <w:rsid w:val="00365DB9"/>
    <w:rsid w:val="00371080"/>
    <w:rsid w:val="00373F23"/>
    <w:rsid w:val="00376154"/>
    <w:rsid w:val="00377A54"/>
    <w:rsid w:val="00377BDE"/>
    <w:rsid w:val="00377EEF"/>
    <w:rsid w:val="003810E5"/>
    <w:rsid w:val="003844E3"/>
    <w:rsid w:val="00386A6F"/>
    <w:rsid w:val="00387B3E"/>
    <w:rsid w:val="003902D9"/>
    <w:rsid w:val="003915F0"/>
    <w:rsid w:val="00396EF0"/>
    <w:rsid w:val="00397D9E"/>
    <w:rsid w:val="003A190C"/>
    <w:rsid w:val="003A1CBF"/>
    <w:rsid w:val="003A2E67"/>
    <w:rsid w:val="003A38BC"/>
    <w:rsid w:val="003A5F2A"/>
    <w:rsid w:val="003B0975"/>
    <w:rsid w:val="003B1A31"/>
    <w:rsid w:val="003B28F9"/>
    <w:rsid w:val="003B3203"/>
    <w:rsid w:val="003B4817"/>
    <w:rsid w:val="003B699C"/>
    <w:rsid w:val="003C0177"/>
    <w:rsid w:val="003C1816"/>
    <w:rsid w:val="003C2FEB"/>
    <w:rsid w:val="003C3457"/>
    <w:rsid w:val="003C3AC1"/>
    <w:rsid w:val="003C3AFA"/>
    <w:rsid w:val="003C3ED6"/>
    <w:rsid w:val="003C67F5"/>
    <w:rsid w:val="003D0B0D"/>
    <w:rsid w:val="003D0F05"/>
    <w:rsid w:val="003D2729"/>
    <w:rsid w:val="003D2A86"/>
    <w:rsid w:val="003D31BA"/>
    <w:rsid w:val="003D495D"/>
    <w:rsid w:val="003D5244"/>
    <w:rsid w:val="003D642D"/>
    <w:rsid w:val="003D7C67"/>
    <w:rsid w:val="003E1792"/>
    <w:rsid w:val="003E1A42"/>
    <w:rsid w:val="003E3137"/>
    <w:rsid w:val="003E3325"/>
    <w:rsid w:val="003E44AB"/>
    <w:rsid w:val="003E4B6E"/>
    <w:rsid w:val="003E758A"/>
    <w:rsid w:val="003F08F7"/>
    <w:rsid w:val="003F4377"/>
    <w:rsid w:val="003F4381"/>
    <w:rsid w:val="00400F54"/>
    <w:rsid w:val="00401D38"/>
    <w:rsid w:val="00403E7E"/>
    <w:rsid w:val="004067F9"/>
    <w:rsid w:val="0041015E"/>
    <w:rsid w:val="0041062A"/>
    <w:rsid w:val="0041227F"/>
    <w:rsid w:val="004128A4"/>
    <w:rsid w:val="00416E15"/>
    <w:rsid w:val="00417650"/>
    <w:rsid w:val="00420F6D"/>
    <w:rsid w:val="0042121D"/>
    <w:rsid w:val="0042131F"/>
    <w:rsid w:val="004222B3"/>
    <w:rsid w:val="004225F7"/>
    <w:rsid w:val="00423DF5"/>
    <w:rsid w:val="00425445"/>
    <w:rsid w:val="00427977"/>
    <w:rsid w:val="00430633"/>
    <w:rsid w:val="00430B8E"/>
    <w:rsid w:val="00431971"/>
    <w:rsid w:val="0043297B"/>
    <w:rsid w:val="00432C1E"/>
    <w:rsid w:val="00433ABF"/>
    <w:rsid w:val="004341E1"/>
    <w:rsid w:val="00434F7C"/>
    <w:rsid w:val="0043521E"/>
    <w:rsid w:val="004403BD"/>
    <w:rsid w:val="00441DE8"/>
    <w:rsid w:val="00445423"/>
    <w:rsid w:val="0044569A"/>
    <w:rsid w:val="00445938"/>
    <w:rsid w:val="00446162"/>
    <w:rsid w:val="0044662F"/>
    <w:rsid w:val="00446C83"/>
    <w:rsid w:val="00446F6B"/>
    <w:rsid w:val="0044744B"/>
    <w:rsid w:val="00447CC6"/>
    <w:rsid w:val="0045057E"/>
    <w:rsid w:val="00453B0E"/>
    <w:rsid w:val="00453C31"/>
    <w:rsid w:val="00454B15"/>
    <w:rsid w:val="00455790"/>
    <w:rsid w:val="0045607F"/>
    <w:rsid w:val="00460EA7"/>
    <w:rsid w:val="00461E07"/>
    <w:rsid w:val="00462265"/>
    <w:rsid w:val="004625F0"/>
    <w:rsid w:val="00471B93"/>
    <w:rsid w:val="00473830"/>
    <w:rsid w:val="00473AA1"/>
    <w:rsid w:val="00473AD4"/>
    <w:rsid w:val="00476851"/>
    <w:rsid w:val="00481680"/>
    <w:rsid w:val="0048299A"/>
    <w:rsid w:val="00486717"/>
    <w:rsid w:val="004870BE"/>
    <w:rsid w:val="0049062B"/>
    <w:rsid w:val="00491B50"/>
    <w:rsid w:val="0049254B"/>
    <w:rsid w:val="004933C7"/>
    <w:rsid w:val="00493A58"/>
    <w:rsid w:val="00494789"/>
    <w:rsid w:val="0049491B"/>
    <w:rsid w:val="004A1CA8"/>
    <w:rsid w:val="004A4D71"/>
    <w:rsid w:val="004A5215"/>
    <w:rsid w:val="004A6B58"/>
    <w:rsid w:val="004A72A3"/>
    <w:rsid w:val="004A74FB"/>
    <w:rsid w:val="004A7AFF"/>
    <w:rsid w:val="004B061B"/>
    <w:rsid w:val="004B0E1B"/>
    <w:rsid w:val="004B2DE3"/>
    <w:rsid w:val="004B311D"/>
    <w:rsid w:val="004B3192"/>
    <w:rsid w:val="004B533E"/>
    <w:rsid w:val="004B6A24"/>
    <w:rsid w:val="004B7C6F"/>
    <w:rsid w:val="004B7CC1"/>
    <w:rsid w:val="004C2D1F"/>
    <w:rsid w:val="004C3CEA"/>
    <w:rsid w:val="004C437B"/>
    <w:rsid w:val="004C751D"/>
    <w:rsid w:val="004D34C7"/>
    <w:rsid w:val="004D44C9"/>
    <w:rsid w:val="004D6D79"/>
    <w:rsid w:val="004E01C6"/>
    <w:rsid w:val="004E2D54"/>
    <w:rsid w:val="004E6B7B"/>
    <w:rsid w:val="004E700F"/>
    <w:rsid w:val="004E7156"/>
    <w:rsid w:val="004E73F3"/>
    <w:rsid w:val="004F0C0C"/>
    <w:rsid w:val="004F11BB"/>
    <w:rsid w:val="004F3B81"/>
    <w:rsid w:val="005015D0"/>
    <w:rsid w:val="005025E5"/>
    <w:rsid w:val="0050296C"/>
    <w:rsid w:val="00510F27"/>
    <w:rsid w:val="00512604"/>
    <w:rsid w:val="00512650"/>
    <w:rsid w:val="00514338"/>
    <w:rsid w:val="00514E03"/>
    <w:rsid w:val="005200B7"/>
    <w:rsid w:val="00521505"/>
    <w:rsid w:val="00521A82"/>
    <w:rsid w:val="00523168"/>
    <w:rsid w:val="00524254"/>
    <w:rsid w:val="00524535"/>
    <w:rsid w:val="00524620"/>
    <w:rsid w:val="0052471E"/>
    <w:rsid w:val="005258F7"/>
    <w:rsid w:val="00532732"/>
    <w:rsid w:val="00532A74"/>
    <w:rsid w:val="005334F9"/>
    <w:rsid w:val="005335A4"/>
    <w:rsid w:val="0053440C"/>
    <w:rsid w:val="005366DB"/>
    <w:rsid w:val="005408C9"/>
    <w:rsid w:val="005427DE"/>
    <w:rsid w:val="00544745"/>
    <w:rsid w:val="00544E57"/>
    <w:rsid w:val="00546094"/>
    <w:rsid w:val="00546617"/>
    <w:rsid w:val="00546AFF"/>
    <w:rsid w:val="00550968"/>
    <w:rsid w:val="00551299"/>
    <w:rsid w:val="00551399"/>
    <w:rsid w:val="005518F1"/>
    <w:rsid w:val="00552315"/>
    <w:rsid w:val="00554427"/>
    <w:rsid w:val="005560B1"/>
    <w:rsid w:val="00557F8F"/>
    <w:rsid w:val="005604B4"/>
    <w:rsid w:val="00560889"/>
    <w:rsid w:val="0056393E"/>
    <w:rsid w:val="00564D53"/>
    <w:rsid w:val="005670AB"/>
    <w:rsid w:val="00572594"/>
    <w:rsid w:val="00572DA1"/>
    <w:rsid w:val="0057426B"/>
    <w:rsid w:val="00574BF7"/>
    <w:rsid w:val="00575D6A"/>
    <w:rsid w:val="00576CF9"/>
    <w:rsid w:val="0057703B"/>
    <w:rsid w:val="0057711F"/>
    <w:rsid w:val="0058044B"/>
    <w:rsid w:val="00581094"/>
    <w:rsid w:val="00583E34"/>
    <w:rsid w:val="0058637C"/>
    <w:rsid w:val="00586EF0"/>
    <w:rsid w:val="00587D0F"/>
    <w:rsid w:val="0059131C"/>
    <w:rsid w:val="005916A6"/>
    <w:rsid w:val="00591FDB"/>
    <w:rsid w:val="0059238C"/>
    <w:rsid w:val="005924E1"/>
    <w:rsid w:val="0059413A"/>
    <w:rsid w:val="0059434D"/>
    <w:rsid w:val="00595891"/>
    <w:rsid w:val="005962D7"/>
    <w:rsid w:val="0059654F"/>
    <w:rsid w:val="005A0987"/>
    <w:rsid w:val="005A25C9"/>
    <w:rsid w:val="005A29F9"/>
    <w:rsid w:val="005A3CD0"/>
    <w:rsid w:val="005A633C"/>
    <w:rsid w:val="005A7EE2"/>
    <w:rsid w:val="005B0805"/>
    <w:rsid w:val="005B298F"/>
    <w:rsid w:val="005B2C43"/>
    <w:rsid w:val="005B32CC"/>
    <w:rsid w:val="005B3DB2"/>
    <w:rsid w:val="005B4B93"/>
    <w:rsid w:val="005C1064"/>
    <w:rsid w:val="005C173D"/>
    <w:rsid w:val="005C1C30"/>
    <w:rsid w:val="005C2055"/>
    <w:rsid w:val="005C21B9"/>
    <w:rsid w:val="005C4485"/>
    <w:rsid w:val="005C6FCC"/>
    <w:rsid w:val="005D01E1"/>
    <w:rsid w:val="005D134A"/>
    <w:rsid w:val="005D40D1"/>
    <w:rsid w:val="005D5ECF"/>
    <w:rsid w:val="005D647B"/>
    <w:rsid w:val="005D6A4A"/>
    <w:rsid w:val="005D7DCB"/>
    <w:rsid w:val="005E232B"/>
    <w:rsid w:val="005E4F7B"/>
    <w:rsid w:val="005E72D9"/>
    <w:rsid w:val="005F0FEA"/>
    <w:rsid w:val="005F1360"/>
    <w:rsid w:val="005F3584"/>
    <w:rsid w:val="005F7FB1"/>
    <w:rsid w:val="00602486"/>
    <w:rsid w:val="006029C6"/>
    <w:rsid w:val="0060404C"/>
    <w:rsid w:val="0060510D"/>
    <w:rsid w:val="00605847"/>
    <w:rsid w:val="00605FAE"/>
    <w:rsid w:val="00606269"/>
    <w:rsid w:val="006102EA"/>
    <w:rsid w:val="00611567"/>
    <w:rsid w:val="006127F1"/>
    <w:rsid w:val="00612860"/>
    <w:rsid w:val="00622117"/>
    <w:rsid w:val="00623072"/>
    <w:rsid w:val="00623531"/>
    <w:rsid w:val="00626B4C"/>
    <w:rsid w:val="00632ABB"/>
    <w:rsid w:val="00632DD1"/>
    <w:rsid w:val="00633AD3"/>
    <w:rsid w:val="00634786"/>
    <w:rsid w:val="0063766D"/>
    <w:rsid w:val="00642B77"/>
    <w:rsid w:val="00642DA4"/>
    <w:rsid w:val="006444BC"/>
    <w:rsid w:val="006461BF"/>
    <w:rsid w:val="006505F1"/>
    <w:rsid w:val="00652664"/>
    <w:rsid w:val="00652D75"/>
    <w:rsid w:val="00652ECA"/>
    <w:rsid w:val="00653973"/>
    <w:rsid w:val="006577C9"/>
    <w:rsid w:val="00657984"/>
    <w:rsid w:val="006642F7"/>
    <w:rsid w:val="00664A70"/>
    <w:rsid w:val="00665AD1"/>
    <w:rsid w:val="00670ACC"/>
    <w:rsid w:val="00670D01"/>
    <w:rsid w:val="00672570"/>
    <w:rsid w:val="00673222"/>
    <w:rsid w:val="00676DA0"/>
    <w:rsid w:val="0067752C"/>
    <w:rsid w:val="00680BD8"/>
    <w:rsid w:val="00681DFE"/>
    <w:rsid w:val="00684714"/>
    <w:rsid w:val="00687284"/>
    <w:rsid w:val="00690976"/>
    <w:rsid w:val="00690BCA"/>
    <w:rsid w:val="00692446"/>
    <w:rsid w:val="00692E64"/>
    <w:rsid w:val="00692F75"/>
    <w:rsid w:val="00693183"/>
    <w:rsid w:val="006951A1"/>
    <w:rsid w:val="00696637"/>
    <w:rsid w:val="00696EFA"/>
    <w:rsid w:val="006A0928"/>
    <w:rsid w:val="006A6853"/>
    <w:rsid w:val="006B35C5"/>
    <w:rsid w:val="006B3738"/>
    <w:rsid w:val="006C06D9"/>
    <w:rsid w:val="006C19C6"/>
    <w:rsid w:val="006C49D3"/>
    <w:rsid w:val="006C4E91"/>
    <w:rsid w:val="006C6460"/>
    <w:rsid w:val="006C6960"/>
    <w:rsid w:val="006D08E9"/>
    <w:rsid w:val="006D6AF1"/>
    <w:rsid w:val="006E11AD"/>
    <w:rsid w:val="006E15F2"/>
    <w:rsid w:val="006E46AD"/>
    <w:rsid w:val="006F07F1"/>
    <w:rsid w:val="006F4FE8"/>
    <w:rsid w:val="006F5719"/>
    <w:rsid w:val="006F5D24"/>
    <w:rsid w:val="006F645A"/>
    <w:rsid w:val="007007F6"/>
    <w:rsid w:val="00701151"/>
    <w:rsid w:val="0070387A"/>
    <w:rsid w:val="00705D34"/>
    <w:rsid w:val="00706331"/>
    <w:rsid w:val="00706E34"/>
    <w:rsid w:val="00706F15"/>
    <w:rsid w:val="0070777D"/>
    <w:rsid w:val="0071009B"/>
    <w:rsid w:val="00711123"/>
    <w:rsid w:val="00713D2B"/>
    <w:rsid w:val="00714BC3"/>
    <w:rsid w:val="00720205"/>
    <w:rsid w:val="007220D1"/>
    <w:rsid w:val="00722BE3"/>
    <w:rsid w:val="00722C06"/>
    <w:rsid w:val="00723271"/>
    <w:rsid w:val="00723994"/>
    <w:rsid w:val="00723EBA"/>
    <w:rsid w:val="0072521F"/>
    <w:rsid w:val="00725D72"/>
    <w:rsid w:val="00726CC7"/>
    <w:rsid w:val="007302AC"/>
    <w:rsid w:val="00730F9C"/>
    <w:rsid w:val="007318DD"/>
    <w:rsid w:val="00732261"/>
    <w:rsid w:val="0073305C"/>
    <w:rsid w:val="00733E2F"/>
    <w:rsid w:val="007341D9"/>
    <w:rsid w:val="00736828"/>
    <w:rsid w:val="007378F6"/>
    <w:rsid w:val="0074023F"/>
    <w:rsid w:val="00740DE9"/>
    <w:rsid w:val="007418D5"/>
    <w:rsid w:val="00741930"/>
    <w:rsid w:val="00747A8D"/>
    <w:rsid w:val="0075151A"/>
    <w:rsid w:val="00751880"/>
    <w:rsid w:val="00751C4C"/>
    <w:rsid w:val="007528A1"/>
    <w:rsid w:val="00754E94"/>
    <w:rsid w:val="00756AB6"/>
    <w:rsid w:val="00760072"/>
    <w:rsid w:val="00764A31"/>
    <w:rsid w:val="00772B53"/>
    <w:rsid w:val="00773115"/>
    <w:rsid w:val="00777962"/>
    <w:rsid w:val="00777A7F"/>
    <w:rsid w:val="00780124"/>
    <w:rsid w:val="00781983"/>
    <w:rsid w:val="00781D55"/>
    <w:rsid w:val="00782A3F"/>
    <w:rsid w:val="00784C2B"/>
    <w:rsid w:val="007920BF"/>
    <w:rsid w:val="00792C5C"/>
    <w:rsid w:val="00793F41"/>
    <w:rsid w:val="00796394"/>
    <w:rsid w:val="00797A95"/>
    <w:rsid w:val="007A0FA2"/>
    <w:rsid w:val="007A1716"/>
    <w:rsid w:val="007A582B"/>
    <w:rsid w:val="007A5F0B"/>
    <w:rsid w:val="007A7C3E"/>
    <w:rsid w:val="007B0BAC"/>
    <w:rsid w:val="007B0E61"/>
    <w:rsid w:val="007B17BF"/>
    <w:rsid w:val="007B51B2"/>
    <w:rsid w:val="007B7D4F"/>
    <w:rsid w:val="007C12D1"/>
    <w:rsid w:val="007C31D3"/>
    <w:rsid w:val="007C33DA"/>
    <w:rsid w:val="007C6898"/>
    <w:rsid w:val="007D0173"/>
    <w:rsid w:val="007D3F88"/>
    <w:rsid w:val="007D77BB"/>
    <w:rsid w:val="007E1208"/>
    <w:rsid w:val="007E1302"/>
    <w:rsid w:val="007E2491"/>
    <w:rsid w:val="007E3297"/>
    <w:rsid w:val="007E49CE"/>
    <w:rsid w:val="007E78FA"/>
    <w:rsid w:val="007E7D86"/>
    <w:rsid w:val="007F4D4D"/>
    <w:rsid w:val="007F4E58"/>
    <w:rsid w:val="007F52C7"/>
    <w:rsid w:val="007F624F"/>
    <w:rsid w:val="007F6A4D"/>
    <w:rsid w:val="007F7B9A"/>
    <w:rsid w:val="008036EC"/>
    <w:rsid w:val="00804A24"/>
    <w:rsid w:val="008053FE"/>
    <w:rsid w:val="00805A05"/>
    <w:rsid w:val="00811D41"/>
    <w:rsid w:val="00812D47"/>
    <w:rsid w:val="0081363F"/>
    <w:rsid w:val="008169F8"/>
    <w:rsid w:val="0081762E"/>
    <w:rsid w:val="00817B30"/>
    <w:rsid w:val="00820D70"/>
    <w:rsid w:val="00823B82"/>
    <w:rsid w:val="00824318"/>
    <w:rsid w:val="0082512F"/>
    <w:rsid w:val="0083221E"/>
    <w:rsid w:val="0083257E"/>
    <w:rsid w:val="00833246"/>
    <w:rsid w:val="00833BEC"/>
    <w:rsid w:val="00833C33"/>
    <w:rsid w:val="00841B02"/>
    <w:rsid w:val="00841EB5"/>
    <w:rsid w:val="0084354F"/>
    <w:rsid w:val="00846D27"/>
    <w:rsid w:val="00846F9A"/>
    <w:rsid w:val="00851F99"/>
    <w:rsid w:val="00852859"/>
    <w:rsid w:val="00852DC7"/>
    <w:rsid w:val="00854F65"/>
    <w:rsid w:val="0085560B"/>
    <w:rsid w:val="008562B3"/>
    <w:rsid w:val="00856575"/>
    <w:rsid w:val="00856919"/>
    <w:rsid w:val="00863D91"/>
    <w:rsid w:val="00865522"/>
    <w:rsid w:val="00870C3D"/>
    <w:rsid w:val="008737CB"/>
    <w:rsid w:val="00874185"/>
    <w:rsid w:val="00875187"/>
    <w:rsid w:val="008779CB"/>
    <w:rsid w:val="008801DC"/>
    <w:rsid w:val="008809D0"/>
    <w:rsid w:val="00881C1F"/>
    <w:rsid w:val="00884F1C"/>
    <w:rsid w:val="008868F0"/>
    <w:rsid w:val="00891C9B"/>
    <w:rsid w:val="0089327B"/>
    <w:rsid w:val="008A0201"/>
    <w:rsid w:val="008A1213"/>
    <w:rsid w:val="008A3FED"/>
    <w:rsid w:val="008A597E"/>
    <w:rsid w:val="008A6D22"/>
    <w:rsid w:val="008A7C06"/>
    <w:rsid w:val="008B0A08"/>
    <w:rsid w:val="008B1E9C"/>
    <w:rsid w:val="008B22E9"/>
    <w:rsid w:val="008B27AF"/>
    <w:rsid w:val="008B2CF9"/>
    <w:rsid w:val="008B3C56"/>
    <w:rsid w:val="008B7490"/>
    <w:rsid w:val="008B7CBD"/>
    <w:rsid w:val="008C0B2E"/>
    <w:rsid w:val="008C0D20"/>
    <w:rsid w:val="008C1E5C"/>
    <w:rsid w:val="008C3B45"/>
    <w:rsid w:val="008C49FF"/>
    <w:rsid w:val="008C6286"/>
    <w:rsid w:val="008D0B5A"/>
    <w:rsid w:val="008D1801"/>
    <w:rsid w:val="008D65E9"/>
    <w:rsid w:val="008D7679"/>
    <w:rsid w:val="008E05AD"/>
    <w:rsid w:val="008E0A7B"/>
    <w:rsid w:val="008E246A"/>
    <w:rsid w:val="008E41A0"/>
    <w:rsid w:val="008E4CE9"/>
    <w:rsid w:val="008E4FBE"/>
    <w:rsid w:val="008E5B77"/>
    <w:rsid w:val="008E632E"/>
    <w:rsid w:val="008E7DBB"/>
    <w:rsid w:val="008F0D9C"/>
    <w:rsid w:val="008F1349"/>
    <w:rsid w:val="008F398F"/>
    <w:rsid w:val="008F5620"/>
    <w:rsid w:val="008F6D40"/>
    <w:rsid w:val="008F72E8"/>
    <w:rsid w:val="008F7D03"/>
    <w:rsid w:val="00901242"/>
    <w:rsid w:val="0090150D"/>
    <w:rsid w:val="00901FB9"/>
    <w:rsid w:val="009054FD"/>
    <w:rsid w:val="00905851"/>
    <w:rsid w:val="00906D75"/>
    <w:rsid w:val="0090734B"/>
    <w:rsid w:val="00915033"/>
    <w:rsid w:val="009155A8"/>
    <w:rsid w:val="00916BE2"/>
    <w:rsid w:val="009170E1"/>
    <w:rsid w:val="00917F98"/>
    <w:rsid w:val="00920071"/>
    <w:rsid w:val="00921719"/>
    <w:rsid w:val="009217E8"/>
    <w:rsid w:val="0092248B"/>
    <w:rsid w:val="00923968"/>
    <w:rsid w:val="0093119B"/>
    <w:rsid w:val="00933399"/>
    <w:rsid w:val="009339D7"/>
    <w:rsid w:val="00936B67"/>
    <w:rsid w:val="00937FD9"/>
    <w:rsid w:val="00940A63"/>
    <w:rsid w:val="00943123"/>
    <w:rsid w:val="00943A37"/>
    <w:rsid w:val="00947B4C"/>
    <w:rsid w:val="0095077B"/>
    <w:rsid w:val="00952908"/>
    <w:rsid w:val="00954A91"/>
    <w:rsid w:val="00957276"/>
    <w:rsid w:val="009572B9"/>
    <w:rsid w:val="0096008F"/>
    <w:rsid w:val="00964F5D"/>
    <w:rsid w:val="009650A2"/>
    <w:rsid w:val="00966503"/>
    <w:rsid w:val="00966C85"/>
    <w:rsid w:val="00967AF2"/>
    <w:rsid w:val="0097245D"/>
    <w:rsid w:val="00973D54"/>
    <w:rsid w:val="00973D66"/>
    <w:rsid w:val="00973E3E"/>
    <w:rsid w:val="009775C8"/>
    <w:rsid w:val="009809E1"/>
    <w:rsid w:val="00981326"/>
    <w:rsid w:val="00981C55"/>
    <w:rsid w:val="00982144"/>
    <w:rsid w:val="00982B7F"/>
    <w:rsid w:val="00983209"/>
    <w:rsid w:val="00984802"/>
    <w:rsid w:val="00984B6C"/>
    <w:rsid w:val="009858AD"/>
    <w:rsid w:val="00991B9D"/>
    <w:rsid w:val="0099230C"/>
    <w:rsid w:val="0099269E"/>
    <w:rsid w:val="00992920"/>
    <w:rsid w:val="00992A34"/>
    <w:rsid w:val="00996E6D"/>
    <w:rsid w:val="009A0BD6"/>
    <w:rsid w:val="009A14C5"/>
    <w:rsid w:val="009A2273"/>
    <w:rsid w:val="009A33DA"/>
    <w:rsid w:val="009A551A"/>
    <w:rsid w:val="009B009A"/>
    <w:rsid w:val="009B082F"/>
    <w:rsid w:val="009B1634"/>
    <w:rsid w:val="009B1870"/>
    <w:rsid w:val="009B2BBC"/>
    <w:rsid w:val="009B4D18"/>
    <w:rsid w:val="009B5B62"/>
    <w:rsid w:val="009B6BC2"/>
    <w:rsid w:val="009B6F12"/>
    <w:rsid w:val="009C12B5"/>
    <w:rsid w:val="009C23CC"/>
    <w:rsid w:val="009C2A04"/>
    <w:rsid w:val="009C67C9"/>
    <w:rsid w:val="009C7169"/>
    <w:rsid w:val="009D03DF"/>
    <w:rsid w:val="009D05B1"/>
    <w:rsid w:val="009D1351"/>
    <w:rsid w:val="009D271B"/>
    <w:rsid w:val="009D3412"/>
    <w:rsid w:val="009D3CF9"/>
    <w:rsid w:val="009D7AB6"/>
    <w:rsid w:val="009E1C7E"/>
    <w:rsid w:val="009E2576"/>
    <w:rsid w:val="009E623C"/>
    <w:rsid w:val="009F0659"/>
    <w:rsid w:val="009F1A69"/>
    <w:rsid w:val="009F268C"/>
    <w:rsid w:val="009F3EC5"/>
    <w:rsid w:val="009F4678"/>
    <w:rsid w:val="009F5438"/>
    <w:rsid w:val="009F5E20"/>
    <w:rsid w:val="00A014C4"/>
    <w:rsid w:val="00A03C93"/>
    <w:rsid w:val="00A10805"/>
    <w:rsid w:val="00A12431"/>
    <w:rsid w:val="00A133F5"/>
    <w:rsid w:val="00A141FE"/>
    <w:rsid w:val="00A1475C"/>
    <w:rsid w:val="00A16296"/>
    <w:rsid w:val="00A16A9D"/>
    <w:rsid w:val="00A175BE"/>
    <w:rsid w:val="00A20019"/>
    <w:rsid w:val="00A20033"/>
    <w:rsid w:val="00A200EA"/>
    <w:rsid w:val="00A245FA"/>
    <w:rsid w:val="00A258B7"/>
    <w:rsid w:val="00A2635F"/>
    <w:rsid w:val="00A276D4"/>
    <w:rsid w:val="00A30028"/>
    <w:rsid w:val="00A32E6C"/>
    <w:rsid w:val="00A33721"/>
    <w:rsid w:val="00A34655"/>
    <w:rsid w:val="00A35402"/>
    <w:rsid w:val="00A40B1F"/>
    <w:rsid w:val="00A41C92"/>
    <w:rsid w:val="00A42C34"/>
    <w:rsid w:val="00A436DD"/>
    <w:rsid w:val="00A438F8"/>
    <w:rsid w:val="00A44164"/>
    <w:rsid w:val="00A445CB"/>
    <w:rsid w:val="00A44A26"/>
    <w:rsid w:val="00A44F08"/>
    <w:rsid w:val="00A44F2F"/>
    <w:rsid w:val="00A456F3"/>
    <w:rsid w:val="00A45FA0"/>
    <w:rsid w:val="00A4630D"/>
    <w:rsid w:val="00A47D07"/>
    <w:rsid w:val="00A51AF1"/>
    <w:rsid w:val="00A53828"/>
    <w:rsid w:val="00A54F77"/>
    <w:rsid w:val="00A55374"/>
    <w:rsid w:val="00A555CB"/>
    <w:rsid w:val="00A61C91"/>
    <w:rsid w:val="00A634C1"/>
    <w:rsid w:val="00A63F14"/>
    <w:rsid w:val="00A67410"/>
    <w:rsid w:val="00A67E2D"/>
    <w:rsid w:val="00A7052A"/>
    <w:rsid w:val="00A708DB"/>
    <w:rsid w:val="00A760ED"/>
    <w:rsid w:val="00A7796F"/>
    <w:rsid w:val="00A802DA"/>
    <w:rsid w:val="00A81126"/>
    <w:rsid w:val="00A81137"/>
    <w:rsid w:val="00A82502"/>
    <w:rsid w:val="00A82F22"/>
    <w:rsid w:val="00A83DD0"/>
    <w:rsid w:val="00A85EFB"/>
    <w:rsid w:val="00A9136E"/>
    <w:rsid w:val="00A930A0"/>
    <w:rsid w:val="00A93790"/>
    <w:rsid w:val="00A95A82"/>
    <w:rsid w:val="00A97299"/>
    <w:rsid w:val="00AA0ECB"/>
    <w:rsid w:val="00AA7FEA"/>
    <w:rsid w:val="00AB0E6B"/>
    <w:rsid w:val="00AB19BB"/>
    <w:rsid w:val="00AB1CA2"/>
    <w:rsid w:val="00AB24AD"/>
    <w:rsid w:val="00AB27F2"/>
    <w:rsid w:val="00AB3D38"/>
    <w:rsid w:val="00AB3DE1"/>
    <w:rsid w:val="00AB52CD"/>
    <w:rsid w:val="00AB714D"/>
    <w:rsid w:val="00AC1075"/>
    <w:rsid w:val="00AC2713"/>
    <w:rsid w:val="00AC54C2"/>
    <w:rsid w:val="00AC5894"/>
    <w:rsid w:val="00AC5B3B"/>
    <w:rsid w:val="00AC65ED"/>
    <w:rsid w:val="00AC6750"/>
    <w:rsid w:val="00AD1106"/>
    <w:rsid w:val="00AD5FC6"/>
    <w:rsid w:val="00AD72AD"/>
    <w:rsid w:val="00AE0D50"/>
    <w:rsid w:val="00AE3E63"/>
    <w:rsid w:val="00AE4029"/>
    <w:rsid w:val="00AE51A9"/>
    <w:rsid w:val="00AE765A"/>
    <w:rsid w:val="00AF05A7"/>
    <w:rsid w:val="00AF0B07"/>
    <w:rsid w:val="00AF11FA"/>
    <w:rsid w:val="00AF1603"/>
    <w:rsid w:val="00AF16C8"/>
    <w:rsid w:val="00AF2176"/>
    <w:rsid w:val="00AF2B68"/>
    <w:rsid w:val="00AF4BCC"/>
    <w:rsid w:val="00AF4E64"/>
    <w:rsid w:val="00AF6766"/>
    <w:rsid w:val="00B00A59"/>
    <w:rsid w:val="00B022DD"/>
    <w:rsid w:val="00B035E2"/>
    <w:rsid w:val="00B04880"/>
    <w:rsid w:val="00B05C33"/>
    <w:rsid w:val="00B10314"/>
    <w:rsid w:val="00B103D0"/>
    <w:rsid w:val="00B1128C"/>
    <w:rsid w:val="00B12EF5"/>
    <w:rsid w:val="00B13035"/>
    <w:rsid w:val="00B1316C"/>
    <w:rsid w:val="00B1377A"/>
    <w:rsid w:val="00B156B6"/>
    <w:rsid w:val="00B1596D"/>
    <w:rsid w:val="00B20B2B"/>
    <w:rsid w:val="00B2209E"/>
    <w:rsid w:val="00B2485C"/>
    <w:rsid w:val="00B31E4C"/>
    <w:rsid w:val="00B32EC6"/>
    <w:rsid w:val="00B343B4"/>
    <w:rsid w:val="00B42B5E"/>
    <w:rsid w:val="00B42BBA"/>
    <w:rsid w:val="00B44BFE"/>
    <w:rsid w:val="00B463CE"/>
    <w:rsid w:val="00B52AF7"/>
    <w:rsid w:val="00B53BA7"/>
    <w:rsid w:val="00B57929"/>
    <w:rsid w:val="00B600AC"/>
    <w:rsid w:val="00B600CB"/>
    <w:rsid w:val="00B64778"/>
    <w:rsid w:val="00B64C7A"/>
    <w:rsid w:val="00B64E07"/>
    <w:rsid w:val="00B655EB"/>
    <w:rsid w:val="00B714DD"/>
    <w:rsid w:val="00B71DD9"/>
    <w:rsid w:val="00B736B8"/>
    <w:rsid w:val="00B75DD2"/>
    <w:rsid w:val="00B76614"/>
    <w:rsid w:val="00B76BB9"/>
    <w:rsid w:val="00B77275"/>
    <w:rsid w:val="00B7796C"/>
    <w:rsid w:val="00B8058C"/>
    <w:rsid w:val="00B81CAF"/>
    <w:rsid w:val="00B82A98"/>
    <w:rsid w:val="00B839B0"/>
    <w:rsid w:val="00B84191"/>
    <w:rsid w:val="00B87C55"/>
    <w:rsid w:val="00B915C6"/>
    <w:rsid w:val="00B9309B"/>
    <w:rsid w:val="00B940BA"/>
    <w:rsid w:val="00B96C1B"/>
    <w:rsid w:val="00B96EBF"/>
    <w:rsid w:val="00BA0692"/>
    <w:rsid w:val="00BA25F8"/>
    <w:rsid w:val="00BA2F05"/>
    <w:rsid w:val="00BA3E65"/>
    <w:rsid w:val="00BA571E"/>
    <w:rsid w:val="00BA5BC3"/>
    <w:rsid w:val="00BA6443"/>
    <w:rsid w:val="00BA7C0F"/>
    <w:rsid w:val="00BB2E2C"/>
    <w:rsid w:val="00BB5209"/>
    <w:rsid w:val="00BB5EED"/>
    <w:rsid w:val="00BC0B2D"/>
    <w:rsid w:val="00BC42AE"/>
    <w:rsid w:val="00BC44A1"/>
    <w:rsid w:val="00BC5548"/>
    <w:rsid w:val="00BC5F7E"/>
    <w:rsid w:val="00BC6C75"/>
    <w:rsid w:val="00BD09C7"/>
    <w:rsid w:val="00BD1282"/>
    <w:rsid w:val="00BD309C"/>
    <w:rsid w:val="00BD4582"/>
    <w:rsid w:val="00BD45FA"/>
    <w:rsid w:val="00BD65B5"/>
    <w:rsid w:val="00BD72F3"/>
    <w:rsid w:val="00BE061C"/>
    <w:rsid w:val="00BE1E48"/>
    <w:rsid w:val="00BE25F5"/>
    <w:rsid w:val="00BE2857"/>
    <w:rsid w:val="00BE2F9F"/>
    <w:rsid w:val="00BE6DCC"/>
    <w:rsid w:val="00BF284E"/>
    <w:rsid w:val="00BF3FDF"/>
    <w:rsid w:val="00BF457F"/>
    <w:rsid w:val="00BF46B8"/>
    <w:rsid w:val="00BF4C90"/>
    <w:rsid w:val="00BF530A"/>
    <w:rsid w:val="00BF6B48"/>
    <w:rsid w:val="00BF73BB"/>
    <w:rsid w:val="00C01501"/>
    <w:rsid w:val="00C01D9E"/>
    <w:rsid w:val="00C01E16"/>
    <w:rsid w:val="00C02B79"/>
    <w:rsid w:val="00C04C70"/>
    <w:rsid w:val="00C05010"/>
    <w:rsid w:val="00C1051E"/>
    <w:rsid w:val="00C10A6E"/>
    <w:rsid w:val="00C22A41"/>
    <w:rsid w:val="00C26AB6"/>
    <w:rsid w:val="00C27A02"/>
    <w:rsid w:val="00C30320"/>
    <w:rsid w:val="00C3095B"/>
    <w:rsid w:val="00C31942"/>
    <w:rsid w:val="00C324AE"/>
    <w:rsid w:val="00C32A4C"/>
    <w:rsid w:val="00C36934"/>
    <w:rsid w:val="00C37B62"/>
    <w:rsid w:val="00C40917"/>
    <w:rsid w:val="00C40A3C"/>
    <w:rsid w:val="00C42053"/>
    <w:rsid w:val="00C426C9"/>
    <w:rsid w:val="00C4375C"/>
    <w:rsid w:val="00C44C0A"/>
    <w:rsid w:val="00C45AE3"/>
    <w:rsid w:val="00C47047"/>
    <w:rsid w:val="00C50AB6"/>
    <w:rsid w:val="00C50E31"/>
    <w:rsid w:val="00C51284"/>
    <w:rsid w:val="00C512A1"/>
    <w:rsid w:val="00C52569"/>
    <w:rsid w:val="00C52654"/>
    <w:rsid w:val="00C5426C"/>
    <w:rsid w:val="00C54B08"/>
    <w:rsid w:val="00C55416"/>
    <w:rsid w:val="00C5591A"/>
    <w:rsid w:val="00C55F33"/>
    <w:rsid w:val="00C5680D"/>
    <w:rsid w:val="00C57880"/>
    <w:rsid w:val="00C60208"/>
    <w:rsid w:val="00C607D2"/>
    <w:rsid w:val="00C62926"/>
    <w:rsid w:val="00C62BA0"/>
    <w:rsid w:val="00C71E72"/>
    <w:rsid w:val="00C7455E"/>
    <w:rsid w:val="00C77DDA"/>
    <w:rsid w:val="00C80035"/>
    <w:rsid w:val="00C802E4"/>
    <w:rsid w:val="00C8031A"/>
    <w:rsid w:val="00C85CE2"/>
    <w:rsid w:val="00C85D76"/>
    <w:rsid w:val="00C903D6"/>
    <w:rsid w:val="00C93719"/>
    <w:rsid w:val="00C94DAC"/>
    <w:rsid w:val="00C950D1"/>
    <w:rsid w:val="00C9552E"/>
    <w:rsid w:val="00CA1D81"/>
    <w:rsid w:val="00CA3FB2"/>
    <w:rsid w:val="00CA4585"/>
    <w:rsid w:val="00CA54F8"/>
    <w:rsid w:val="00CA7DEB"/>
    <w:rsid w:val="00CA7ED8"/>
    <w:rsid w:val="00CB1B11"/>
    <w:rsid w:val="00CB31F7"/>
    <w:rsid w:val="00CB33F5"/>
    <w:rsid w:val="00CC43C1"/>
    <w:rsid w:val="00CC557D"/>
    <w:rsid w:val="00CC7392"/>
    <w:rsid w:val="00CD035D"/>
    <w:rsid w:val="00CD200C"/>
    <w:rsid w:val="00CD301A"/>
    <w:rsid w:val="00CD35FD"/>
    <w:rsid w:val="00CD3C3D"/>
    <w:rsid w:val="00CD42EE"/>
    <w:rsid w:val="00CD585F"/>
    <w:rsid w:val="00CD5FBC"/>
    <w:rsid w:val="00CD6F7D"/>
    <w:rsid w:val="00CD7695"/>
    <w:rsid w:val="00CE0168"/>
    <w:rsid w:val="00CE1E24"/>
    <w:rsid w:val="00CE3E2E"/>
    <w:rsid w:val="00CE40BB"/>
    <w:rsid w:val="00CE418E"/>
    <w:rsid w:val="00CE430A"/>
    <w:rsid w:val="00CE5207"/>
    <w:rsid w:val="00CE543E"/>
    <w:rsid w:val="00CE69E8"/>
    <w:rsid w:val="00CF05E7"/>
    <w:rsid w:val="00CF132D"/>
    <w:rsid w:val="00CF31F8"/>
    <w:rsid w:val="00CF5085"/>
    <w:rsid w:val="00CF5EEE"/>
    <w:rsid w:val="00D006BF"/>
    <w:rsid w:val="00D03147"/>
    <w:rsid w:val="00D04849"/>
    <w:rsid w:val="00D053B5"/>
    <w:rsid w:val="00D06876"/>
    <w:rsid w:val="00D10509"/>
    <w:rsid w:val="00D1103E"/>
    <w:rsid w:val="00D114FE"/>
    <w:rsid w:val="00D160F3"/>
    <w:rsid w:val="00D167B3"/>
    <w:rsid w:val="00D1697A"/>
    <w:rsid w:val="00D16FFC"/>
    <w:rsid w:val="00D17D86"/>
    <w:rsid w:val="00D22AA5"/>
    <w:rsid w:val="00D2309D"/>
    <w:rsid w:val="00D24526"/>
    <w:rsid w:val="00D251AE"/>
    <w:rsid w:val="00D258FE"/>
    <w:rsid w:val="00D27C82"/>
    <w:rsid w:val="00D3250D"/>
    <w:rsid w:val="00D4098F"/>
    <w:rsid w:val="00D411A3"/>
    <w:rsid w:val="00D43376"/>
    <w:rsid w:val="00D4796A"/>
    <w:rsid w:val="00D502CF"/>
    <w:rsid w:val="00D511D4"/>
    <w:rsid w:val="00D5472E"/>
    <w:rsid w:val="00D54B4D"/>
    <w:rsid w:val="00D55F66"/>
    <w:rsid w:val="00D56D3F"/>
    <w:rsid w:val="00D5750D"/>
    <w:rsid w:val="00D618B4"/>
    <w:rsid w:val="00D6532F"/>
    <w:rsid w:val="00D66988"/>
    <w:rsid w:val="00D76702"/>
    <w:rsid w:val="00D80D15"/>
    <w:rsid w:val="00D8152B"/>
    <w:rsid w:val="00D81D48"/>
    <w:rsid w:val="00D83736"/>
    <w:rsid w:val="00D872F8"/>
    <w:rsid w:val="00D907CD"/>
    <w:rsid w:val="00D95F94"/>
    <w:rsid w:val="00D9626C"/>
    <w:rsid w:val="00DA15D4"/>
    <w:rsid w:val="00DA1685"/>
    <w:rsid w:val="00DA1698"/>
    <w:rsid w:val="00DA5C4D"/>
    <w:rsid w:val="00DA7EFA"/>
    <w:rsid w:val="00DB0F59"/>
    <w:rsid w:val="00DB2040"/>
    <w:rsid w:val="00DB20D1"/>
    <w:rsid w:val="00DB3052"/>
    <w:rsid w:val="00DB3D41"/>
    <w:rsid w:val="00DB40BE"/>
    <w:rsid w:val="00DB637A"/>
    <w:rsid w:val="00DB7AF3"/>
    <w:rsid w:val="00DC0F8B"/>
    <w:rsid w:val="00DC49D6"/>
    <w:rsid w:val="00DC5948"/>
    <w:rsid w:val="00DD1B8C"/>
    <w:rsid w:val="00DD3B53"/>
    <w:rsid w:val="00DD3BD0"/>
    <w:rsid w:val="00DD410F"/>
    <w:rsid w:val="00DD7479"/>
    <w:rsid w:val="00DE17E0"/>
    <w:rsid w:val="00DE4519"/>
    <w:rsid w:val="00DE4C3C"/>
    <w:rsid w:val="00DE6E8B"/>
    <w:rsid w:val="00DE7B25"/>
    <w:rsid w:val="00DF0547"/>
    <w:rsid w:val="00DF0AC3"/>
    <w:rsid w:val="00DF163F"/>
    <w:rsid w:val="00DF506E"/>
    <w:rsid w:val="00DF5F45"/>
    <w:rsid w:val="00DF6DA5"/>
    <w:rsid w:val="00DF6E31"/>
    <w:rsid w:val="00E01AB8"/>
    <w:rsid w:val="00E0381A"/>
    <w:rsid w:val="00E0470A"/>
    <w:rsid w:val="00E05A41"/>
    <w:rsid w:val="00E05A8D"/>
    <w:rsid w:val="00E05CEB"/>
    <w:rsid w:val="00E061ED"/>
    <w:rsid w:val="00E0788D"/>
    <w:rsid w:val="00E10893"/>
    <w:rsid w:val="00E11497"/>
    <w:rsid w:val="00E11618"/>
    <w:rsid w:val="00E12282"/>
    <w:rsid w:val="00E137C4"/>
    <w:rsid w:val="00E15071"/>
    <w:rsid w:val="00E177F0"/>
    <w:rsid w:val="00E2415B"/>
    <w:rsid w:val="00E24796"/>
    <w:rsid w:val="00E2524A"/>
    <w:rsid w:val="00E2662D"/>
    <w:rsid w:val="00E3098B"/>
    <w:rsid w:val="00E30C40"/>
    <w:rsid w:val="00E326A0"/>
    <w:rsid w:val="00E348E1"/>
    <w:rsid w:val="00E3608B"/>
    <w:rsid w:val="00E37150"/>
    <w:rsid w:val="00E379FA"/>
    <w:rsid w:val="00E40391"/>
    <w:rsid w:val="00E403DD"/>
    <w:rsid w:val="00E41A1A"/>
    <w:rsid w:val="00E42134"/>
    <w:rsid w:val="00E51308"/>
    <w:rsid w:val="00E51AB3"/>
    <w:rsid w:val="00E524D7"/>
    <w:rsid w:val="00E56C62"/>
    <w:rsid w:val="00E619CF"/>
    <w:rsid w:val="00E625B1"/>
    <w:rsid w:val="00E64029"/>
    <w:rsid w:val="00E644F7"/>
    <w:rsid w:val="00E647EB"/>
    <w:rsid w:val="00E64E3D"/>
    <w:rsid w:val="00E71DDA"/>
    <w:rsid w:val="00E73622"/>
    <w:rsid w:val="00E73A1A"/>
    <w:rsid w:val="00E75E84"/>
    <w:rsid w:val="00E76D1D"/>
    <w:rsid w:val="00E81240"/>
    <w:rsid w:val="00E81B1B"/>
    <w:rsid w:val="00E835F0"/>
    <w:rsid w:val="00E8404C"/>
    <w:rsid w:val="00E843F5"/>
    <w:rsid w:val="00E8564A"/>
    <w:rsid w:val="00E8585E"/>
    <w:rsid w:val="00E867FB"/>
    <w:rsid w:val="00E87BF0"/>
    <w:rsid w:val="00E929EF"/>
    <w:rsid w:val="00E97CBA"/>
    <w:rsid w:val="00EA0396"/>
    <w:rsid w:val="00EA23D9"/>
    <w:rsid w:val="00EA5218"/>
    <w:rsid w:val="00EA7618"/>
    <w:rsid w:val="00EB03F2"/>
    <w:rsid w:val="00EB0496"/>
    <w:rsid w:val="00EB158D"/>
    <w:rsid w:val="00EB2F5B"/>
    <w:rsid w:val="00EB3490"/>
    <w:rsid w:val="00EB7A07"/>
    <w:rsid w:val="00EB7F5B"/>
    <w:rsid w:val="00EC0DB7"/>
    <w:rsid w:val="00EC51F3"/>
    <w:rsid w:val="00ED05BE"/>
    <w:rsid w:val="00ED06D8"/>
    <w:rsid w:val="00ED3145"/>
    <w:rsid w:val="00ED3CA5"/>
    <w:rsid w:val="00ED3F1F"/>
    <w:rsid w:val="00ED71DB"/>
    <w:rsid w:val="00ED7B7A"/>
    <w:rsid w:val="00EE00ED"/>
    <w:rsid w:val="00EE0226"/>
    <w:rsid w:val="00EE067B"/>
    <w:rsid w:val="00EE1220"/>
    <w:rsid w:val="00EE3D4B"/>
    <w:rsid w:val="00EE4824"/>
    <w:rsid w:val="00EE5B81"/>
    <w:rsid w:val="00EE6439"/>
    <w:rsid w:val="00EF167F"/>
    <w:rsid w:val="00EF1D1D"/>
    <w:rsid w:val="00F01383"/>
    <w:rsid w:val="00F04145"/>
    <w:rsid w:val="00F06149"/>
    <w:rsid w:val="00F061B0"/>
    <w:rsid w:val="00F066C8"/>
    <w:rsid w:val="00F11C58"/>
    <w:rsid w:val="00F14033"/>
    <w:rsid w:val="00F158F6"/>
    <w:rsid w:val="00F2265B"/>
    <w:rsid w:val="00F23E35"/>
    <w:rsid w:val="00F25639"/>
    <w:rsid w:val="00F26BF5"/>
    <w:rsid w:val="00F27E66"/>
    <w:rsid w:val="00F33771"/>
    <w:rsid w:val="00F34D19"/>
    <w:rsid w:val="00F3583D"/>
    <w:rsid w:val="00F36E13"/>
    <w:rsid w:val="00F4002A"/>
    <w:rsid w:val="00F4059F"/>
    <w:rsid w:val="00F41036"/>
    <w:rsid w:val="00F42417"/>
    <w:rsid w:val="00F4241B"/>
    <w:rsid w:val="00F443E4"/>
    <w:rsid w:val="00F44A66"/>
    <w:rsid w:val="00F45520"/>
    <w:rsid w:val="00F51503"/>
    <w:rsid w:val="00F52544"/>
    <w:rsid w:val="00F531FA"/>
    <w:rsid w:val="00F535F2"/>
    <w:rsid w:val="00F53612"/>
    <w:rsid w:val="00F544A5"/>
    <w:rsid w:val="00F57278"/>
    <w:rsid w:val="00F66479"/>
    <w:rsid w:val="00F7045E"/>
    <w:rsid w:val="00F705C8"/>
    <w:rsid w:val="00F72FF5"/>
    <w:rsid w:val="00F7668D"/>
    <w:rsid w:val="00F81D93"/>
    <w:rsid w:val="00F82F98"/>
    <w:rsid w:val="00F83604"/>
    <w:rsid w:val="00F83841"/>
    <w:rsid w:val="00F83D04"/>
    <w:rsid w:val="00F94BA2"/>
    <w:rsid w:val="00FA285B"/>
    <w:rsid w:val="00FA2CE0"/>
    <w:rsid w:val="00FA4D1E"/>
    <w:rsid w:val="00FA4F31"/>
    <w:rsid w:val="00FA6ACF"/>
    <w:rsid w:val="00FA7E87"/>
    <w:rsid w:val="00FB005A"/>
    <w:rsid w:val="00FB09BF"/>
    <w:rsid w:val="00FB0B30"/>
    <w:rsid w:val="00FB0BDE"/>
    <w:rsid w:val="00FB1334"/>
    <w:rsid w:val="00FB21FE"/>
    <w:rsid w:val="00FB3DD6"/>
    <w:rsid w:val="00FB4746"/>
    <w:rsid w:val="00FB6D57"/>
    <w:rsid w:val="00FC291E"/>
    <w:rsid w:val="00FC3B5C"/>
    <w:rsid w:val="00FC3CA8"/>
    <w:rsid w:val="00FC551F"/>
    <w:rsid w:val="00FC6FC6"/>
    <w:rsid w:val="00FC7BFD"/>
    <w:rsid w:val="00FD10E0"/>
    <w:rsid w:val="00FD4CDB"/>
    <w:rsid w:val="00FD57A5"/>
    <w:rsid w:val="00FD5954"/>
    <w:rsid w:val="00FD6D4F"/>
    <w:rsid w:val="00FD73CB"/>
    <w:rsid w:val="00FE2EF9"/>
    <w:rsid w:val="00FE5DDA"/>
    <w:rsid w:val="00FE6067"/>
    <w:rsid w:val="00FF1EEC"/>
    <w:rsid w:val="00FF3C67"/>
    <w:rsid w:val="00FF705C"/>
    <w:rsid w:val="00FF7A74"/>
    <w:rsid w:val="0EFAC271"/>
    <w:rsid w:val="1559A898"/>
    <w:rsid w:val="1CE13649"/>
    <w:rsid w:val="216234B4"/>
    <w:rsid w:val="2651C20F"/>
    <w:rsid w:val="26902E50"/>
    <w:rsid w:val="3B6DD76C"/>
    <w:rsid w:val="3E962678"/>
    <w:rsid w:val="4D870470"/>
    <w:rsid w:val="527F7212"/>
    <w:rsid w:val="675B43C8"/>
    <w:rsid w:val="6A08A1E8"/>
    <w:rsid w:val="77B5E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2F65F84"/>
  <w15:docId w15:val="{1CEEF489-8EC8-4CAB-9F13-4F3E13A90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color w:val="000000" w:themeColor="text1"/>
        <w:szCs w:val="24"/>
        <w:lang w:val="en-GB" w:eastAsia="zh-TW" w:bidi="ar-SA"/>
      </w:rPr>
    </w:rPrDefault>
    <w:pPrDefault>
      <w:pPr>
        <w:spacing w:after="200" w:line="300" w:lineRule="atLeast"/>
      </w:pPr>
    </w:pPrDefault>
  </w:docDefaults>
  <w:latentStyles w:defLockedState="0" w:defUIPriority="98" w:defSemiHidden="0" w:defUnhideWhenUsed="0" w:defQFormat="0" w:count="376">
    <w:lsdException w:name="Normal" w:qFormat="1"/>
    <w:lsdException w:name="heading 1" w:uiPriority="15"/>
    <w:lsdException w:name="heading 2" w:uiPriority="15"/>
    <w:lsdException w:name="heading 3" w:semiHidden="1" w:uiPriority="15" w:unhideWhenUsed="1"/>
    <w:lsdException w:name="heading 4" w:semiHidden="1" w:uiPriority="15" w:unhideWhenUsed="1"/>
    <w:lsdException w:name="heading 5" w:semiHidden="1" w:uiPriority="15" w:unhideWhenUsed="1"/>
    <w:lsdException w:name="heading 6" w:semiHidden="1" w:uiPriority="15" w:unhideWhenUsed="1"/>
    <w:lsdException w:name="heading 7" w:semiHidden="1" w:uiPriority="15" w:unhideWhenUsed="1"/>
    <w:lsdException w:name="heading 8" w:semiHidden="1" w:uiPriority="15" w:unhideWhenUsed="1"/>
    <w:lsdException w:name="heading 9" w:semiHidden="1" w:uiPriority="15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13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4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94" w:unhideWhenUsed="1"/>
    <w:lsdException w:name="List Number 4" w:semiHidden="1" w:unhideWhenUsed="1"/>
    <w:lsdException w:name="List Number 5" w:semiHidden="1" w:uiPriority="94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/>
    <w:lsdException w:name="Body Text Indent" w:semiHidden="1"/>
    <w:lsdException w:name="List Continue" w:semiHidden="1" w:unhideWhenUsed="1"/>
    <w:lsdException w:name="List Continue 2" w:semiHidden="1" w:unhideWhenUsed="1"/>
    <w:lsdException w:name="Subtitle" w:semiHidden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0"/>
    <w:lsdException w:name="List Paragraph" w:uiPriority="99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ook Title" w:semiHidden="1"/>
    <w:lsdException w:name="Bibliography" w:semiHidden="1" w:unhideWhenUsed="1"/>
    <w:lsdException w:name="TOC Heading" w:semiHidden="1" w:uiPriority="12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 w:uiPriority="99" w:unhideWhenUsed="1"/>
    <w:lsdException w:name="Smart Link" w:semiHidden="1"/>
  </w:latentStyles>
  <w:style w:type="paragraph" w:default="1" w:styleId="Normal">
    <w:name w:val="Normal"/>
    <w:uiPriority w:val="1"/>
    <w:qFormat/>
    <w:rsid w:val="00C7455E"/>
    <w:rPr>
      <w:color w:val="auto"/>
      <w:lang w:eastAsia="ko-KR"/>
    </w:rPr>
  </w:style>
  <w:style w:type="paragraph" w:styleId="Heading1">
    <w:name w:val="heading 1"/>
    <w:basedOn w:val="NormalAshurst"/>
    <w:uiPriority w:val="15"/>
    <w:rsid w:val="00B12EF5"/>
    <w:pPr>
      <w:numPr>
        <w:numId w:val="1"/>
      </w:numPr>
      <w:outlineLvl w:val="0"/>
    </w:pPr>
    <w:rPr>
      <w:bCs/>
      <w:kern w:val="32"/>
    </w:rPr>
  </w:style>
  <w:style w:type="paragraph" w:styleId="Heading2">
    <w:name w:val="heading 2"/>
    <w:basedOn w:val="H2Ashurst"/>
    <w:uiPriority w:val="15"/>
    <w:rsid w:val="00FB21FE"/>
    <w:pPr>
      <w:numPr>
        <w:numId w:val="1"/>
      </w:numPr>
    </w:pPr>
    <w:rPr>
      <w:b/>
      <w:bCs/>
      <w:iCs/>
    </w:rPr>
  </w:style>
  <w:style w:type="paragraph" w:styleId="Heading3">
    <w:name w:val="heading 3"/>
    <w:basedOn w:val="H3Ashurst"/>
    <w:uiPriority w:val="15"/>
    <w:rsid w:val="00B12EF5"/>
    <w:pPr>
      <w:numPr>
        <w:numId w:val="1"/>
      </w:numPr>
    </w:pPr>
    <w:rPr>
      <w:bCs/>
    </w:rPr>
  </w:style>
  <w:style w:type="paragraph" w:styleId="Heading4">
    <w:name w:val="heading 4"/>
    <w:basedOn w:val="H4Ashurst"/>
    <w:uiPriority w:val="15"/>
    <w:rsid w:val="00B12EF5"/>
    <w:pPr>
      <w:numPr>
        <w:numId w:val="1"/>
      </w:numPr>
    </w:pPr>
    <w:rPr>
      <w:bCs/>
    </w:rPr>
  </w:style>
  <w:style w:type="paragraph" w:styleId="Heading5">
    <w:name w:val="heading 5"/>
    <w:basedOn w:val="H5Ashurst"/>
    <w:uiPriority w:val="15"/>
    <w:rsid w:val="00B12EF5"/>
    <w:pPr>
      <w:numPr>
        <w:numId w:val="1"/>
      </w:numPr>
    </w:pPr>
    <w:rPr>
      <w:bCs/>
      <w:iCs/>
    </w:rPr>
  </w:style>
  <w:style w:type="paragraph" w:styleId="Heading6">
    <w:name w:val="heading 6"/>
    <w:basedOn w:val="NormalAshurst"/>
    <w:uiPriority w:val="15"/>
    <w:rsid w:val="00B12EF5"/>
    <w:pPr>
      <w:numPr>
        <w:ilvl w:val="5"/>
        <w:numId w:val="1"/>
      </w:numPr>
      <w:outlineLvl w:val="5"/>
    </w:pPr>
    <w:rPr>
      <w:bCs/>
    </w:rPr>
  </w:style>
  <w:style w:type="paragraph" w:styleId="Heading7">
    <w:name w:val="heading 7"/>
    <w:basedOn w:val="H2Ashurst"/>
    <w:uiPriority w:val="15"/>
    <w:rsid w:val="00FB21FE"/>
    <w:pPr>
      <w:numPr>
        <w:ilvl w:val="6"/>
        <w:numId w:val="1"/>
      </w:numPr>
      <w:outlineLvl w:val="6"/>
    </w:pPr>
    <w:rPr>
      <w:b/>
    </w:rPr>
  </w:style>
  <w:style w:type="paragraph" w:styleId="Heading8">
    <w:name w:val="heading 8"/>
    <w:basedOn w:val="H3Ashurst"/>
    <w:uiPriority w:val="15"/>
    <w:rsid w:val="00B12EF5"/>
    <w:pPr>
      <w:numPr>
        <w:ilvl w:val="7"/>
        <w:numId w:val="1"/>
      </w:numPr>
      <w:outlineLvl w:val="7"/>
    </w:pPr>
    <w:rPr>
      <w:iCs/>
    </w:rPr>
  </w:style>
  <w:style w:type="paragraph" w:styleId="Heading9">
    <w:name w:val="heading 9"/>
    <w:basedOn w:val="H4Ashurst"/>
    <w:uiPriority w:val="15"/>
    <w:semiHidden/>
    <w:rsid w:val="00B12EF5"/>
    <w:pPr>
      <w:numPr>
        <w:ilvl w:val="8"/>
        <w:numId w:val="1"/>
      </w:numPr>
      <w:ind w:left="4320" w:hanging="1440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Ashurst">
    <w:name w:val="NormalAshurst"/>
    <w:link w:val="NormalAshurstChar"/>
    <w:uiPriority w:val="1"/>
    <w:qFormat/>
    <w:rsid w:val="00403E7E"/>
    <w:pPr>
      <w:suppressAutoHyphens/>
    </w:pPr>
    <w:rPr>
      <w:color w:val="auto"/>
    </w:rPr>
  </w:style>
  <w:style w:type="paragraph" w:customStyle="1" w:styleId="StandardAshurst">
    <w:name w:val="StandardAshurst"/>
    <w:basedOn w:val="NormalAshurst"/>
    <w:link w:val="StandardAshurstChar"/>
    <w:uiPriority w:val="7"/>
    <w:qFormat/>
    <w:rsid w:val="004A7AFF"/>
    <w:pPr>
      <w:spacing w:after="0"/>
    </w:pPr>
  </w:style>
  <w:style w:type="paragraph" w:styleId="Index1">
    <w:name w:val="index 1"/>
    <w:basedOn w:val="Normal"/>
    <w:next w:val="Normal"/>
    <w:uiPriority w:val="98"/>
    <w:unhideWhenUsed/>
    <w:rsid w:val="00B12EF5"/>
    <w:pPr>
      <w:spacing w:line="240" w:lineRule="auto"/>
      <w:ind w:left="180" w:hanging="180"/>
    </w:pPr>
  </w:style>
  <w:style w:type="paragraph" w:customStyle="1" w:styleId="B3Ashurst">
    <w:name w:val="B3Ashurst"/>
    <w:basedOn w:val="NormalAshurst"/>
    <w:uiPriority w:val="6"/>
    <w:qFormat/>
    <w:rsid w:val="00B12EF5"/>
    <w:pPr>
      <w:tabs>
        <w:tab w:val="left" w:pos="2030"/>
        <w:tab w:val="left" w:pos="2654"/>
        <w:tab w:val="left" w:pos="3277"/>
        <w:tab w:val="left" w:pos="3901"/>
      </w:tabs>
      <w:ind w:left="1406"/>
    </w:pPr>
  </w:style>
  <w:style w:type="paragraph" w:customStyle="1" w:styleId="B4Ashurst">
    <w:name w:val="B4Ashurst"/>
    <w:basedOn w:val="NormalAshurst"/>
    <w:uiPriority w:val="6"/>
    <w:rsid w:val="00B12EF5"/>
    <w:pPr>
      <w:tabs>
        <w:tab w:val="left" w:pos="2654"/>
        <w:tab w:val="left" w:pos="3277"/>
        <w:tab w:val="left" w:pos="3901"/>
      </w:tabs>
      <w:ind w:left="2030"/>
    </w:pPr>
  </w:style>
  <w:style w:type="paragraph" w:customStyle="1" w:styleId="B5Ashurst">
    <w:name w:val="B5Ashurst"/>
    <w:basedOn w:val="NormalAshurst"/>
    <w:uiPriority w:val="6"/>
    <w:rsid w:val="001A12D9"/>
    <w:pPr>
      <w:tabs>
        <w:tab w:val="left" w:pos="3277"/>
        <w:tab w:val="left" w:pos="3901"/>
      </w:tabs>
      <w:ind w:left="2654"/>
    </w:pPr>
  </w:style>
  <w:style w:type="paragraph" w:customStyle="1" w:styleId="B6Ashurst">
    <w:name w:val="B6Ashurst"/>
    <w:basedOn w:val="NormalAshurst"/>
    <w:uiPriority w:val="6"/>
    <w:rsid w:val="00705D34"/>
    <w:pPr>
      <w:tabs>
        <w:tab w:val="left" w:pos="3901"/>
      </w:tabs>
      <w:ind w:left="3277"/>
    </w:pPr>
  </w:style>
  <w:style w:type="paragraph" w:customStyle="1" w:styleId="ScheduleAshurst">
    <w:name w:val="ScheduleAshurst"/>
    <w:basedOn w:val="NormalAshurst"/>
    <w:next w:val="ScheduleHeadingAshurst"/>
    <w:uiPriority w:val="9"/>
    <w:qFormat/>
    <w:rsid w:val="00280C2B"/>
    <w:pPr>
      <w:keepNext/>
      <w:numPr>
        <w:numId w:val="24"/>
      </w:numPr>
      <w:spacing w:after="300" w:line="360" w:lineRule="atLeast"/>
    </w:pPr>
    <w:rPr>
      <w:rFonts w:asciiTheme="majorHAnsi" w:eastAsiaTheme="majorEastAsia" w:hAnsiTheme="majorHAnsi" w:cstheme="majorBidi"/>
      <w:sz w:val="30"/>
      <w:szCs w:val="34"/>
    </w:rPr>
  </w:style>
  <w:style w:type="paragraph" w:customStyle="1" w:styleId="ScheduleHeadingAshurst">
    <w:name w:val="ScheduleHeadingAshurst"/>
    <w:basedOn w:val="BaseH2AgtAdv"/>
    <w:next w:val="NormalAshurst"/>
    <w:uiPriority w:val="9"/>
    <w:qFormat/>
    <w:rsid w:val="00417650"/>
    <w:pPr>
      <w:keepNext/>
      <w:outlineLvl w:val="1"/>
    </w:pPr>
  </w:style>
  <w:style w:type="paragraph" w:customStyle="1" w:styleId="H1Ashurst">
    <w:name w:val="H1Ashurst"/>
    <w:basedOn w:val="BaseH4AgtAdv"/>
    <w:next w:val="H2Ashurst"/>
    <w:uiPriority w:val="5"/>
    <w:qFormat/>
    <w:rsid w:val="004A5215"/>
    <w:pPr>
      <w:keepNext/>
      <w:numPr>
        <w:numId w:val="40"/>
      </w:numPr>
      <w:spacing w:before="120" w:after="120"/>
      <w:outlineLvl w:val="0"/>
    </w:pPr>
  </w:style>
  <w:style w:type="paragraph" w:customStyle="1" w:styleId="H2Ashurst">
    <w:name w:val="H2Ashurst"/>
    <w:basedOn w:val="NormalAshurst"/>
    <w:uiPriority w:val="5"/>
    <w:qFormat/>
    <w:rsid w:val="004A5215"/>
    <w:pPr>
      <w:numPr>
        <w:ilvl w:val="1"/>
        <w:numId w:val="40"/>
      </w:numPr>
      <w:outlineLvl w:val="1"/>
    </w:pPr>
  </w:style>
  <w:style w:type="paragraph" w:customStyle="1" w:styleId="H3Ashurst">
    <w:name w:val="H3Ashurst"/>
    <w:basedOn w:val="NormalAshurst"/>
    <w:uiPriority w:val="5"/>
    <w:qFormat/>
    <w:rsid w:val="004A5215"/>
    <w:pPr>
      <w:numPr>
        <w:ilvl w:val="2"/>
        <w:numId w:val="40"/>
      </w:numPr>
      <w:outlineLvl w:val="2"/>
    </w:pPr>
  </w:style>
  <w:style w:type="paragraph" w:customStyle="1" w:styleId="H4Ashurst">
    <w:name w:val="H4Ashurst"/>
    <w:basedOn w:val="NormalAshurst"/>
    <w:uiPriority w:val="5"/>
    <w:qFormat/>
    <w:rsid w:val="004A5215"/>
    <w:pPr>
      <w:numPr>
        <w:ilvl w:val="3"/>
        <w:numId w:val="40"/>
      </w:numPr>
      <w:outlineLvl w:val="3"/>
    </w:pPr>
  </w:style>
  <w:style w:type="paragraph" w:customStyle="1" w:styleId="H5Ashurst">
    <w:name w:val="H5Ashurst"/>
    <w:basedOn w:val="NormalAshurst"/>
    <w:uiPriority w:val="5"/>
    <w:qFormat/>
    <w:rsid w:val="004A5215"/>
    <w:pPr>
      <w:numPr>
        <w:ilvl w:val="4"/>
        <w:numId w:val="40"/>
      </w:numPr>
      <w:outlineLvl w:val="4"/>
    </w:pPr>
  </w:style>
  <w:style w:type="paragraph" w:customStyle="1" w:styleId="H6Ashurst">
    <w:name w:val="H6Ashurst"/>
    <w:basedOn w:val="NormalAshurst"/>
    <w:uiPriority w:val="5"/>
    <w:qFormat/>
    <w:rsid w:val="004A5215"/>
    <w:pPr>
      <w:numPr>
        <w:ilvl w:val="5"/>
        <w:numId w:val="40"/>
      </w:numPr>
      <w:outlineLvl w:val="5"/>
    </w:pPr>
  </w:style>
  <w:style w:type="paragraph" w:customStyle="1" w:styleId="SH1Ashurst">
    <w:name w:val="SH1Ashurst"/>
    <w:basedOn w:val="NormalAshurst"/>
    <w:next w:val="SH2Ashurst"/>
    <w:uiPriority w:val="10"/>
    <w:qFormat/>
    <w:rsid w:val="004A5215"/>
    <w:pPr>
      <w:keepNext/>
      <w:numPr>
        <w:numId w:val="41"/>
      </w:numPr>
      <w:spacing w:before="120" w:after="120"/>
      <w:outlineLvl w:val="0"/>
    </w:pPr>
    <w:rPr>
      <w:b/>
      <w:sz w:val="22"/>
      <w:szCs w:val="20"/>
    </w:rPr>
  </w:style>
  <w:style w:type="paragraph" w:customStyle="1" w:styleId="SH2Ashurst">
    <w:name w:val="SH2Ashurst"/>
    <w:basedOn w:val="NormalAshurst"/>
    <w:uiPriority w:val="10"/>
    <w:qFormat/>
    <w:rsid w:val="004A5215"/>
    <w:pPr>
      <w:numPr>
        <w:ilvl w:val="1"/>
        <w:numId w:val="41"/>
      </w:numPr>
      <w:outlineLvl w:val="1"/>
    </w:pPr>
  </w:style>
  <w:style w:type="paragraph" w:customStyle="1" w:styleId="SH3Ashurst">
    <w:name w:val="SH3Ashurst"/>
    <w:basedOn w:val="NormalAshurst"/>
    <w:uiPriority w:val="10"/>
    <w:qFormat/>
    <w:rsid w:val="004A5215"/>
    <w:pPr>
      <w:numPr>
        <w:ilvl w:val="2"/>
        <w:numId w:val="41"/>
      </w:numPr>
      <w:outlineLvl w:val="2"/>
    </w:pPr>
  </w:style>
  <w:style w:type="paragraph" w:customStyle="1" w:styleId="SH4Ashurst">
    <w:name w:val="SH4Ashurst"/>
    <w:basedOn w:val="NormalAshurst"/>
    <w:uiPriority w:val="10"/>
    <w:qFormat/>
    <w:rsid w:val="004A5215"/>
    <w:pPr>
      <w:numPr>
        <w:ilvl w:val="3"/>
        <w:numId w:val="41"/>
      </w:numPr>
      <w:outlineLvl w:val="3"/>
    </w:pPr>
  </w:style>
  <w:style w:type="paragraph" w:customStyle="1" w:styleId="SH5Ashurst">
    <w:name w:val="SH5Ashurst"/>
    <w:basedOn w:val="NormalAshurst"/>
    <w:uiPriority w:val="10"/>
    <w:qFormat/>
    <w:rsid w:val="004A5215"/>
    <w:pPr>
      <w:numPr>
        <w:ilvl w:val="4"/>
        <w:numId w:val="41"/>
      </w:numPr>
      <w:outlineLvl w:val="4"/>
    </w:pPr>
  </w:style>
  <w:style w:type="paragraph" w:customStyle="1" w:styleId="AltH1Ashurst">
    <w:name w:val="AltH1Ashurst"/>
    <w:basedOn w:val="NormalAshurst"/>
    <w:uiPriority w:val="12"/>
    <w:rsid w:val="004A5215"/>
    <w:pPr>
      <w:numPr>
        <w:numId w:val="42"/>
      </w:numPr>
      <w:outlineLvl w:val="0"/>
    </w:pPr>
  </w:style>
  <w:style w:type="paragraph" w:customStyle="1" w:styleId="AltH2Ashurst">
    <w:name w:val="AltH2Ashurst"/>
    <w:basedOn w:val="NormalAshurst"/>
    <w:uiPriority w:val="12"/>
    <w:rsid w:val="004A5215"/>
    <w:pPr>
      <w:numPr>
        <w:ilvl w:val="1"/>
        <w:numId w:val="42"/>
      </w:numPr>
      <w:outlineLvl w:val="1"/>
    </w:pPr>
  </w:style>
  <w:style w:type="paragraph" w:customStyle="1" w:styleId="AltH3Ashurst">
    <w:name w:val="AltH3Ashurst"/>
    <w:basedOn w:val="NormalAshurst"/>
    <w:uiPriority w:val="12"/>
    <w:rsid w:val="004A5215"/>
    <w:pPr>
      <w:numPr>
        <w:ilvl w:val="2"/>
        <w:numId w:val="42"/>
      </w:numPr>
      <w:outlineLvl w:val="2"/>
    </w:pPr>
  </w:style>
  <w:style w:type="paragraph" w:customStyle="1" w:styleId="AltH4Ashurst">
    <w:name w:val="AltH4Ashurst"/>
    <w:basedOn w:val="NormalAshurst"/>
    <w:uiPriority w:val="12"/>
    <w:rsid w:val="004A5215"/>
    <w:pPr>
      <w:numPr>
        <w:ilvl w:val="3"/>
        <w:numId w:val="42"/>
      </w:numPr>
      <w:outlineLvl w:val="3"/>
    </w:pPr>
  </w:style>
  <w:style w:type="paragraph" w:customStyle="1" w:styleId="AltH5Ashurst">
    <w:name w:val="AltH5Ashurst"/>
    <w:basedOn w:val="NormalAshurst"/>
    <w:uiPriority w:val="12"/>
    <w:rsid w:val="004A5215"/>
    <w:pPr>
      <w:numPr>
        <w:ilvl w:val="4"/>
        <w:numId w:val="42"/>
      </w:numPr>
      <w:outlineLvl w:val="4"/>
    </w:pPr>
  </w:style>
  <w:style w:type="paragraph" w:customStyle="1" w:styleId="AltH6Ashurst">
    <w:name w:val="AltH6Ashurst"/>
    <w:basedOn w:val="NormalAshurst"/>
    <w:uiPriority w:val="12"/>
    <w:rsid w:val="004A5215"/>
    <w:pPr>
      <w:numPr>
        <w:ilvl w:val="5"/>
        <w:numId w:val="42"/>
      </w:numPr>
      <w:outlineLvl w:val="5"/>
    </w:pPr>
  </w:style>
  <w:style w:type="paragraph" w:customStyle="1" w:styleId="PartiesAshurst">
    <w:name w:val="PartiesAshurst"/>
    <w:basedOn w:val="NormalAshurst"/>
    <w:uiPriority w:val="1"/>
    <w:rsid w:val="001A7C2E"/>
    <w:pPr>
      <w:numPr>
        <w:numId w:val="14"/>
      </w:numPr>
      <w:outlineLvl w:val="0"/>
    </w:pPr>
  </w:style>
  <w:style w:type="paragraph" w:customStyle="1" w:styleId="RecitalsAshurst">
    <w:name w:val="RecitalsAshurst"/>
    <w:basedOn w:val="NormalAshurst"/>
    <w:uiPriority w:val="1"/>
    <w:rsid w:val="00B12EF5"/>
    <w:pPr>
      <w:numPr>
        <w:numId w:val="15"/>
      </w:numPr>
      <w:outlineLvl w:val="0"/>
    </w:pPr>
  </w:style>
  <w:style w:type="paragraph" w:customStyle="1" w:styleId="Definition2">
    <w:name w:val="Definition2"/>
    <w:basedOn w:val="NormalAshurst"/>
    <w:uiPriority w:val="2"/>
    <w:qFormat/>
    <w:rsid w:val="00B12EF5"/>
    <w:pPr>
      <w:numPr>
        <w:ilvl w:val="1"/>
        <w:numId w:val="17"/>
      </w:numPr>
      <w:outlineLvl w:val="1"/>
    </w:pPr>
  </w:style>
  <w:style w:type="paragraph" w:customStyle="1" w:styleId="Definition3">
    <w:name w:val="Definition3"/>
    <w:basedOn w:val="NormalAshurst"/>
    <w:uiPriority w:val="2"/>
    <w:qFormat/>
    <w:rsid w:val="00B12EF5"/>
    <w:pPr>
      <w:numPr>
        <w:ilvl w:val="2"/>
        <w:numId w:val="17"/>
      </w:numPr>
      <w:outlineLvl w:val="2"/>
    </w:pPr>
  </w:style>
  <w:style w:type="paragraph" w:customStyle="1" w:styleId="Bullet1Ashurst">
    <w:name w:val="Bullet1Ashurst"/>
    <w:basedOn w:val="NormalAshurst"/>
    <w:uiPriority w:val="6"/>
    <w:rsid w:val="005A29F9"/>
    <w:pPr>
      <w:numPr>
        <w:ilvl w:val="1"/>
        <w:numId w:val="34"/>
      </w:numPr>
    </w:pPr>
  </w:style>
  <w:style w:type="paragraph" w:customStyle="1" w:styleId="Bullet2Ashurst">
    <w:name w:val="Bullet2Ashurst"/>
    <w:basedOn w:val="NormalAshurst"/>
    <w:uiPriority w:val="6"/>
    <w:qFormat/>
    <w:rsid w:val="005A29F9"/>
    <w:pPr>
      <w:numPr>
        <w:ilvl w:val="2"/>
        <w:numId w:val="34"/>
      </w:numPr>
    </w:pPr>
  </w:style>
  <w:style w:type="paragraph" w:customStyle="1" w:styleId="Bullet3Ashurst">
    <w:name w:val="Bullet3Ashurst"/>
    <w:basedOn w:val="NormalAshurst"/>
    <w:uiPriority w:val="6"/>
    <w:rsid w:val="005A29F9"/>
    <w:pPr>
      <w:numPr>
        <w:ilvl w:val="3"/>
        <w:numId w:val="34"/>
      </w:numPr>
    </w:pPr>
  </w:style>
  <w:style w:type="paragraph" w:customStyle="1" w:styleId="Bullet4Ashurst">
    <w:name w:val="Bullet4Ashurst"/>
    <w:basedOn w:val="NormalAshurst"/>
    <w:uiPriority w:val="6"/>
    <w:rsid w:val="005A29F9"/>
    <w:pPr>
      <w:numPr>
        <w:ilvl w:val="4"/>
        <w:numId w:val="34"/>
      </w:numPr>
    </w:pPr>
  </w:style>
  <w:style w:type="paragraph" w:customStyle="1" w:styleId="Bullet5Ashurst">
    <w:name w:val="Bullet5Ashurst"/>
    <w:basedOn w:val="NormalAshurst"/>
    <w:uiPriority w:val="6"/>
    <w:rsid w:val="005A29F9"/>
    <w:pPr>
      <w:numPr>
        <w:ilvl w:val="5"/>
        <w:numId w:val="34"/>
      </w:numPr>
    </w:pPr>
  </w:style>
  <w:style w:type="paragraph" w:customStyle="1" w:styleId="Bullet6Ashurst">
    <w:name w:val="Bullet6Ashurst"/>
    <w:basedOn w:val="NormalAshurst"/>
    <w:uiPriority w:val="6"/>
    <w:rsid w:val="005A29F9"/>
    <w:pPr>
      <w:numPr>
        <w:ilvl w:val="6"/>
        <w:numId w:val="34"/>
      </w:numPr>
    </w:pPr>
  </w:style>
  <w:style w:type="character" w:customStyle="1" w:styleId="NormalAshurstChar">
    <w:name w:val="NormalAshurst Char"/>
    <w:basedOn w:val="DefaultParagraphFont"/>
    <w:link w:val="NormalAshurst"/>
    <w:uiPriority w:val="1"/>
    <w:rsid w:val="00403E7E"/>
    <w:rPr>
      <w:color w:val="auto"/>
    </w:rPr>
  </w:style>
  <w:style w:type="paragraph" w:customStyle="1" w:styleId="TableAshurst">
    <w:name w:val="TableAshurst"/>
    <w:basedOn w:val="NormalAshurst"/>
    <w:uiPriority w:val="7"/>
    <w:rsid w:val="00833BEC"/>
    <w:pPr>
      <w:spacing w:before="100" w:after="100"/>
    </w:pPr>
  </w:style>
  <w:style w:type="paragraph" w:customStyle="1" w:styleId="AppendixAshurst">
    <w:name w:val="AppendixAshurst"/>
    <w:basedOn w:val="BaseH2AgtAdv"/>
    <w:next w:val="AppendixHeadingAshurst"/>
    <w:uiPriority w:val="9"/>
    <w:rsid w:val="002660E8"/>
    <w:pPr>
      <w:keepNext/>
      <w:numPr>
        <w:numId w:val="33"/>
      </w:numPr>
      <w:outlineLvl w:val="0"/>
    </w:pPr>
    <w:rPr>
      <w:szCs w:val="26"/>
    </w:rPr>
  </w:style>
  <w:style w:type="paragraph" w:customStyle="1" w:styleId="AppendixHeadingAshurst">
    <w:name w:val="AppendixHeadingAshurst"/>
    <w:basedOn w:val="ScheduleHeadingAshurst"/>
    <w:next w:val="NormalAshurst"/>
    <w:uiPriority w:val="9"/>
    <w:rsid w:val="00B42BBA"/>
    <w:rPr>
      <w:bCs/>
      <w:szCs w:val="34"/>
    </w:rPr>
  </w:style>
  <w:style w:type="paragraph" w:customStyle="1" w:styleId="B12Ashurst">
    <w:name w:val="B1&amp;2Ashurst"/>
    <w:basedOn w:val="NormalAshurst"/>
    <w:uiPriority w:val="6"/>
    <w:qFormat/>
    <w:rsid w:val="00B12EF5"/>
    <w:pPr>
      <w:tabs>
        <w:tab w:val="left" w:pos="1406"/>
        <w:tab w:val="left" w:pos="2030"/>
        <w:tab w:val="left" w:pos="2654"/>
        <w:tab w:val="left" w:pos="3277"/>
        <w:tab w:val="left" w:pos="3901"/>
      </w:tabs>
      <w:ind w:left="782"/>
    </w:pPr>
  </w:style>
  <w:style w:type="paragraph" w:customStyle="1" w:styleId="BulletAshurst">
    <w:name w:val="BulletAshurst"/>
    <w:basedOn w:val="NormalAshurst"/>
    <w:uiPriority w:val="6"/>
    <w:rsid w:val="005A29F9"/>
    <w:pPr>
      <w:numPr>
        <w:numId w:val="34"/>
      </w:numPr>
    </w:pPr>
  </w:style>
  <w:style w:type="paragraph" w:customStyle="1" w:styleId="TOCSubHeadingAshurst">
    <w:name w:val="TOCSubHeadingAshurst"/>
    <w:basedOn w:val="BaseH4AgtAdv"/>
    <w:next w:val="NormalAshurst"/>
    <w:uiPriority w:val="12"/>
    <w:rsid w:val="007E3297"/>
    <w:pPr>
      <w:tabs>
        <w:tab w:val="right" w:pos="9072"/>
      </w:tabs>
      <w:spacing w:after="0"/>
      <w:outlineLvl w:val="0"/>
    </w:pPr>
    <w:rPr>
      <w:sz w:val="20"/>
      <w:lang w:val="en-US"/>
    </w:rPr>
  </w:style>
  <w:style w:type="character" w:customStyle="1" w:styleId="HiddenAshurst">
    <w:name w:val="HiddenAshurst"/>
    <w:uiPriority w:val="15"/>
    <w:rsid w:val="00B12EF5"/>
    <w:rPr>
      <w:rFonts w:asciiTheme="minorHAnsi" w:eastAsiaTheme="minorEastAsia" w:hAnsiTheme="minorHAnsi" w:cstheme="minorBidi"/>
      <w:vanish/>
      <w:color w:val="FF0000"/>
      <w:szCs w:val="24"/>
    </w:rPr>
  </w:style>
  <w:style w:type="paragraph" w:customStyle="1" w:styleId="CSSubTitleAshurst">
    <w:name w:val="CSSubTitleAshurst"/>
    <w:basedOn w:val="BaseH2AgtAdv"/>
    <w:next w:val="CSTxtAshurst"/>
    <w:uiPriority w:val="79"/>
    <w:rsid w:val="004D34C7"/>
    <w:pPr>
      <w:spacing w:after="0"/>
    </w:pPr>
    <w:rPr>
      <w:szCs w:val="34"/>
    </w:rPr>
  </w:style>
  <w:style w:type="paragraph" w:customStyle="1" w:styleId="CSTitleAshurst">
    <w:name w:val="CSTitleAshurst"/>
    <w:basedOn w:val="BaseH1Agt"/>
    <w:next w:val="NormalAshurst"/>
    <w:link w:val="CSTitleAshurstChar"/>
    <w:uiPriority w:val="29"/>
    <w:rsid w:val="00A1475C"/>
    <w:pPr>
      <w:spacing w:after="0"/>
    </w:pPr>
    <w:rPr>
      <w:szCs w:val="48"/>
    </w:rPr>
  </w:style>
  <w:style w:type="paragraph" w:customStyle="1" w:styleId="CSTxtAshurst">
    <w:name w:val="CSTxtAshurst"/>
    <w:basedOn w:val="NormalAshurst"/>
    <w:next w:val="NormalAshurst"/>
    <w:uiPriority w:val="29"/>
    <w:rsid w:val="004D34C7"/>
    <w:rPr>
      <w:szCs w:val="30"/>
    </w:rPr>
  </w:style>
  <w:style w:type="paragraph" w:customStyle="1" w:styleId="MACompaniesAshurst">
    <w:name w:val="M&amp;ACompaniesAshurst"/>
    <w:basedOn w:val="CSTxtAshurst"/>
    <w:uiPriority w:val="79"/>
    <w:unhideWhenUsed/>
    <w:rsid w:val="00B12EF5"/>
    <w:pPr>
      <w:spacing w:before="1320"/>
    </w:pPr>
  </w:style>
  <w:style w:type="paragraph" w:customStyle="1" w:styleId="MATitle22Ashurst">
    <w:name w:val="M&amp;ATitle22Ashurst"/>
    <w:basedOn w:val="Normal"/>
    <w:uiPriority w:val="79"/>
    <w:unhideWhenUsed/>
    <w:rsid w:val="00232DCF"/>
    <w:pPr>
      <w:suppressAutoHyphens/>
      <w:spacing w:before="480" w:after="400" w:line="480" w:lineRule="atLeast"/>
    </w:pPr>
    <w:rPr>
      <w:rFonts w:asciiTheme="majorHAnsi" w:hAnsiTheme="majorHAnsi"/>
      <w:color w:val="FF5F49" w:themeColor="accent1"/>
      <w:sz w:val="40"/>
      <w:szCs w:val="40"/>
    </w:rPr>
  </w:style>
  <w:style w:type="paragraph" w:customStyle="1" w:styleId="ParticularsTableAshurst">
    <w:name w:val="ParticularsTableAshurst"/>
    <w:basedOn w:val="TableAshurst"/>
    <w:uiPriority w:val="98"/>
    <w:rsid w:val="00B12EF5"/>
  </w:style>
  <w:style w:type="paragraph" w:customStyle="1" w:styleId="SDDocTypeAshurst">
    <w:name w:val="SDDocTypeAshurst"/>
    <w:basedOn w:val="Normal"/>
    <w:next w:val="StandardAshurst"/>
    <w:uiPriority w:val="79"/>
    <w:unhideWhenUsed/>
    <w:rsid w:val="00232DCF"/>
    <w:pPr>
      <w:spacing w:before="920" w:after="860" w:line="320" w:lineRule="atLeast"/>
    </w:pPr>
    <w:rPr>
      <w:b/>
      <w:sz w:val="24"/>
      <w:szCs w:val="30"/>
    </w:rPr>
  </w:style>
  <w:style w:type="paragraph" w:customStyle="1" w:styleId="TableNum1Ashurst">
    <w:name w:val="TableNum1Ashurst"/>
    <w:basedOn w:val="TableAshurst"/>
    <w:uiPriority w:val="18"/>
    <w:rsid w:val="00234190"/>
    <w:pPr>
      <w:numPr>
        <w:numId w:val="36"/>
      </w:numPr>
      <w:outlineLvl w:val="0"/>
    </w:pPr>
  </w:style>
  <w:style w:type="paragraph" w:customStyle="1" w:styleId="AltRecitalsAshurst">
    <w:name w:val="AltRecitalsAshurst"/>
    <w:basedOn w:val="RecitalsAshurst"/>
    <w:uiPriority w:val="13"/>
    <w:rsid w:val="00B12EF5"/>
    <w:pPr>
      <w:numPr>
        <w:numId w:val="16"/>
      </w:numPr>
    </w:pPr>
  </w:style>
  <w:style w:type="paragraph" w:customStyle="1" w:styleId="TableNum2Ashurst">
    <w:name w:val="TableNum2Ashurst"/>
    <w:basedOn w:val="TableAshurst"/>
    <w:uiPriority w:val="7"/>
    <w:rsid w:val="00234190"/>
    <w:pPr>
      <w:numPr>
        <w:ilvl w:val="1"/>
        <w:numId w:val="36"/>
      </w:numPr>
      <w:outlineLvl w:val="1"/>
    </w:pPr>
  </w:style>
  <w:style w:type="paragraph" w:customStyle="1" w:styleId="TableNum3Ashurst">
    <w:name w:val="TableNum3Ashurst"/>
    <w:basedOn w:val="TableAshurst"/>
    <w:uiPriority w:val="7"/>
    <w:rsid w:val="00234190"/>
    <w:pPr>
      <w:numPr>
        <w:ilvl w:val="2"/>
        <w:numId w:val="36"/>
      </w:numPr>
    </w:pPr>
  </w:style>
  <w:style w:type="paragraph" w:customStyle="1" w:styleId="TableNum4Ashurst">
    <w:name w:val="TableNum4Ashurst"/>
    <w:basedOn w:val="TableAshurst"/>
    <w:uiPriority w:val="7"/>
    <w:rsid w:val="00234190"/>
    <w:pPr>
      <w:numPr>
        <w:ilvl w:val="3"/>
        <w:numId w:val="36"/>
      </w:numPr>
    </w:pPr>
  </w:style>
  <w:style w:type="paragraph" w:customStyle="1" w:styleId="TableNum5Ashurst">
    <w:name w:val="TableNum5Ashurst"/>
    <w:basedOn w:val="TableAshurst"/>
    <w:uiPriority w:val="7"/>
    <w:rsid w:val="00234190"/>
    <w:pPr>
      <w:numPr>
        <w:ilvl w:val="4"/>
        <w:numId w:val="36"/>
      </w:numPr>
    </w:pPr>
  </w:style>
  <w:style w:type="paragraph" w:customStyle="1" w:styleId="TableNum6Ashurst">
    <w:name w:val="TableNum6Ashurst"/>
    <w:basedOn w:val="TableAshurst"/>
    <w:uiPriority w:val="7"/>
    <w:rsid w:val="00234190"/>
    <w:pPr>
      <w:numPr>
        <w:ilvl w:val="5"/>
        <w:numId w:val="36"/>
      </w:numPr>
    </w:pPr>
  </w:style>
  <w:style w:type="paragraph" w:customStyle="1" w:styleId="Definition1">
    <w:name w:val="Definition1"/>
    <w:basedOn w:val="NormalAshurst"/>
    <w:uiPriority w:val="2"/>
    <w:qFormat/>
    <w:rsid w:val="00E64E3D"/>
    <w:pPr>
      <w:numPr>
        <w:numId w:val="17"/>
      </w:numPr>
      <w:outlineLvl w:val="0"/>
    </w:pPr>
    <w:rPr>
      <w:lang w:eastAsia="en-GB"/>
    </w:rPr>
  </w:style>
  <w:style w:type="paragraph" w:customStyle="1" w:styleId="AltH7Ashurst">
    <w:name w:val="AltH7Ashurst"/>
    <w:basedOn w:val="NormalAshurst"/>
    <w:uiPriority w:val="12"/>
    <w:rsid w:val="004A5215"/>
    <w:pPr>
      <w:numPr>
        <w:ilvl w:val="6"/>
        <w:numId w:val="42"/>
      </w:numPr>
      <w:outlineLvl w:val="6"/>
    </w:pPr>
  </w:style>
  <w:style w:type="paragraph" w:customStyle="1" w:styleId="AltH8Ashurst">
    <w:name w:val="AltH8Ashurst"/>
    <w:basedOn w:val="NormalAshurst"/>
    <w:uiPriority w:val="12"/>
    <w:rsid w:val="004A5215"/>
    <w:pPr>
      <w:numPr>
        <w:ilvl w:val="7"/>
        <w:numId w:val="42"/>
      </w:numPr>
      <w:outlineLvl w:val="7"/>
    </w:pPr>
  </w:style>
  <w:style w:type="paragraph" w:customStyle="1" w:styleId="H7Ashurst">
    <w:name w:val="H7Ashurst"/>
    <w:basedOn w:val="NormalAshurst"/>
    <w:uiPriority w:val="5"/>
    <w:qFormat/>
    <w:rsid w:val="004A5215"/>
    <w:pPr>
      <w:numPr>
        <w:ilvl w:val="6"/>
        <w:numId w:val="40"/>
      </w:numPr>
      <w:outlineLvl w:val="6"/>
    </w:pPr>
  </w:style>
  <w:style w:type="paragraph" w:customStyle="1" w:styleId="H8Ashurst">
    <w:name w:val="H8Ashurst"/>
    <w:basedOn w:val="NormalAshurst"/>
    <w:uiPriority w:val="5"/>
    <w:qFormat/>
    <w:rsid w:val="004A5215"/>
    <w:pPr>
      <w:numPr>
        <w:ilvl w:val="7"/>
        <w:numId w:val="40"/>
      </w:numPr>
      <w:outlineLvl w:val="7"/>
    </w:pPr>
  </w:style>
  <w:style w:type="paragraph" w:customStyle="1" w:styleId="B7Ashurst">
    <w:name w:val="B7Ashurst"/>
    <w:basedOn w:val="B8Ashurst"/>
    <w:uiPriority w:val="6"/>
    <w:rsid w:val="00705D34"/>
    <w:pPr>
      <w:ind w:left="3901"/>
    </w:pPr>
  </w:style>
  <w:style w:type="paragraph" w:customStyle="1" w:styleId="B8Ashurst">
    <w:name w:val="B8Ashurst"/>
    <w:basedOn w:val="NormalAshurst"/>
    <w:uiPriority w:val="6"/>
    <w:rsid w:val="00705D34"/>
    <w:pPr>
      <w:tabs>
        <w:tab w:val="left" w:pos="5148"/>
      </w:tabs>
      <w:ind w:left="4525"/>
    </w:pPr>
  </w:style>
  <w:style w:type="character" w:styleId="FootnoteReference">
    <w:name w:val="footnote reference"/>
    <w:basedOn w:val="DefaultParagraphFont"/>
    <w:uiPriority w:val="24"/>
    <w:rsid w:val="00FB005A"/>
    <w:rPr>
      <w:rFonts w:asciiTheme="minorHAnsi" w:eastAsiaTheme="minorEastAsia" w:hAnsiTheme="minorHAnsi" w:cstheme="minorBidi"/>
      <w:sz w:val="20"/>
      <w:szCs w:val="20"/>
      <w:vertAlign w:val="superscript"/>
    </w:rPr>
  </w:style>
  <w:style w:type="paragraph" w:styleId="FootnoteText">
    <w:name w:val="footnote text"/>
    <w:basedOn w:val="BaseFtnotesCaptionAgtAdvice"/>
    <w:link w:val="FootnoteTextChar"/>
    <w:uiPriority w:val="13"/>
    <w:rsid w:val="00BE061C"/>
    <w:pPr>
      <w:keepLines/>
      <w:spacing w:after="80"/>
    </w:pPr>
    <w:rPr>
      <w:bCs w:val="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3"/>
    <w:rsid w:val="00BE061C"/>
    <w:rPr>
      <w:sz w:val="16"/>
      <w:szCs w:val="20"/>
    </w:rPr>
  </w:style>
  <w:style w:type="numbering" w:styleId="111111">
    <w:name w:val="Outline List 2"/>
    <w:basedOn w:val="NoList"/>
    <w:uiPriority w:val="98"/>
    <w:semiHidden/>
    <w:rsid w:val="0049491B"/>
    <w:pPr>
      <w:numPr>
        <w:numId w:val="35"/>
      </w:numPr>
    </w:pPr>
  </w:style>
  <w:style w:type="numbering" w:styleId="1ai">
    <w:name w:val="Outline List 1"/>
    <w:basedOn w:val="NoList"/>
    <w:uiPriority w:val="98"/>
    <w:semiHidden/>
    <w:rsid w:val="00B12EF5"/>
    <w:pPr>
      <w:numPr>
        <w:numId w:val="12"/>
      </w:numPr>
    </w:pPr>
  </w:style>
  <w:style w:type="numbering" w:styleId="ArticleSection">
    <w:name w:val="Outline List 3"/>
    <w:basedOn w:val="NoList"/>
    <w:uiPriority w:val="98"/>
    <w:semiHidden/>
    <w:rsid w:val="00B12EF5"/>
    <w:pPr>
      <w:numPr>
        <w:numId w:val="13"/>
      </w:numPr>
    </w:pPr>
  </w:style>
  <w:style w:type="paragraph" w:styleId="BalloonText">
    <w:name w:val="Balloon Text"/>
    <w:basedOn w:val="Normal"/>
    <w:link w:val="BalloonTextChar"/>
    <w:uiPriority w:val="79"/>
    <w:unhideWhenUsed/>
    <w:rsid w:val="00B12EF5"/>
    <w:pPr>
      <w:spacing w:line="240" w:lineRule="auto"/>
    </w:pPr>
    <w:rPr>
      <w:sz w:val="16"/>
      <w:szCs w:val="22"/>
    </w:rPr>
  </w:style>
  <w:style w:type="character" w:customStyle="1" w:styleId="BalloonTextChar">
    <w:name w:val="Balloon Text Char"/>
    <w:basedOn w:val="DefaultParagraphFont"/>
    <w:link w:val="BalloonText"/>
    <w:uiPriority w:val="79"/>
    <w:rsid w:val="00754E94"/>
    <w:rPr>
      <w:color w:val="auto"/>
      <w:sz w:val="16"/>
      <w:szCs w:val="22"/>
    </w:rPr>
  </w:style>
  <w:style w:type="paragraph" w:styleId="Bibliography">
    <w:name w:val="Bibliography"/>
    <w:basedOn w:val="Normal"/>
    <w:next w:val="Normal"/>
    <w:uiPriority w:val="98"/>
    <w:semiHidden/>
    <w:rsid w:val="00B12EF5"/>
  </w:style>
  <w:style w:type="paragraph" w:customStyle="1" w:styleId="AnnexureSub">
    <w:name w:val="AnnexureSub"/>
    <w:basedOn w:val="AppendixSubAshurst"/>
    <w:next w:val="NormalAshurst"/>
    <w:uiPriority w:val="9"/>
    <w:rsid w:val="00FB21FE"/>
    <w:rPr>
      <w:lang w:val="en-AU" w:eastAsia="en-US"/>
    </w:rPr>
  </w:style>
  <w:style w:type="paragraph" w:customStyle="1" w:styleId="Exhibit">
    <w:name w:val="Exhibit#"/>
    <w:basedOn w:val="BaseH2AgtAdv"/>
    <w:next w:val="ExhibitHeading"/>
    <w:uiPriority w:val="9"/>
    <w:qFormat/>
    <w:rsid w:val="002660E8"/>
    <w:pPr>
      <w:keepNext/>
      <w:numPr>
        <w:numId w:val="31"/>
      </w:numPr>
      <w:outlineLvl w:val="0"/>
    </w:pPr>
  </w:style>
  <w:style w:type="paragraph" w:styleId="Caption">
    <w:name w:val="caption"/>
    <w:basedOn w:val="BaseFtnotesCaptionAgtAdvice"/>
    <w:next w:val="Normal"/>
    <w:uiPriority w:val="98"/>
    <w:semiHidden/>
    <w:rsid w:val="00FB21FE"/>
    <w:pPr>
      <w:spacing w:line="240" w:lineRule="auto"/>
    </w:pPr>
    <w:rPr>
      <w:b/>
      <w:bCs w:val="0"/>
    </w:rPr>
  </w:style>
  <w:style w:type="paragraph" w:styleId="Closing">
    <w:name w:val="Closing"/>
    <w:basedOn w:val="Normal"/>
    <w:link w:val="ClosingChar"/>
    <w:uiPriority w:val="98"/>
    <w:semiHidden/>
    <w:rsid w:val="00B12EF5"/>
    <w:pPr>
      <w:spacing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8"/>
    <w:semiHidden/>
    <w:rsid w:val="00262A2E"/>
  </w:style>
  <w:style w:type="table" w:styleId="ColorfulGrid">
    <w:name w:val="Colorful Grid"/>
    <w:basedOn w:val="TableNormal"/>
    <w:uiPriority w:val="98"/>
    <w:semiHidden/>
    <w:rsid w:val="00B12EF5"/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98"/>
    <w:semiHidden/>
    <w:rsid w:val="00B12EF5"/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DEDA" w:themeFill="accent1" w:themeFillTint="33"/>
    </w:tcPr>
    <w:tblStylePr w:type="firstRow">
      <w:rPr>
        <w:b/>
        <w:bCs/>
      </w:rPr>
      <w:tblPr/>
      <w:tcPr>
        <w:shd w:val="clear" w:color="auto" w:fill="FFBEB6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BEB6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F51C00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F51C00" w:themeFill="accent1" w:themeFillShade="BF"/>
      </w:tcPr>
    </w:tblStylePr>
    <w:tblStylePr w:type="band1Vert">
      <w:tblPr/>
      <w:tcPr>
        <w:shd w:val="clear" w:color="auto" w:fill="FFAFA4" w:themeFill="accent1" w:themeFillTint="7F"/>
      </w:tcPr>
    </w:tblStylePr>
    <w:tblStylePr w:type="band1Horz">
      <w:tblPr/>
      <w:tcPr>
        <w:shd w:val="clear" w:color="auto" w:fill="FFAFA4" w:themeFill="accent1" w:themeFillTint="7F"/>
      </w:tcPr>
    </w:tblStylePr>
  </w:style>
  <w:style w:type="table" w:styleId="ColorfulGrid-Accent2">
    <w:name w:val="Colorful Grid Accent 2"/>
    <w:basedOn w:val="TableNormal"/>
    <w:uiPriority w:val="98"/>
    <w:semiHidden/>
    <w:rsid w:val="00B12EF5"/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0F1F7" w:themeFill="accent2" w:themeFillTint="33"/>
    </w:tcPr>
    <w:tblStylePr w:type="firstRow">
      <w:rPr>
        <w:b/>
        <w:bCs/>
      </w:rPr>
      <w:tblPr/>
      <w:tcPr>
        <w:shd w:val="clear" w:color="auto" w:fill="C2E4E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2E4E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309BBF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309BBF" w:themeFill="accent2" w:themeFillShade="BF"/>
      </w:tcPr>
    </w:tblStylePr>
    <w:tblStylePr w:type="band1Vert">
      <w:tblPr/>
      <w:tcPr>
        <w:shd w:val="clear" w:color="auto" w:fill="B3DDEC" w:themeFill="accent2" w:themeFillTint="7F"/>
      </w:tcPr>
    </w:tblStylePr>
    <w:tblStylePr w:type="band1Horz">
      <w:tblPr/>
      <w:tcPr>
        <w:shd w:val="clear" w:color="auto" w:fill="B3DDEC" w:themeFill="accent2" w:themeFillTint="7F"/>
      </w:tcPr>
    </w:tblStylePr>
  </w:style>
  <w:style w:type="table" w:styleId="ColorfulGrid-Accent3">
    <w:name w:val="Colorful Grid Accent 3"/>
    <w:basedOn w:val="TableNormal"/>
    <w:uiPriority w:val="98"/>
    <w:semiHidden/>
    <w:rsid w:val="00B12EF5"/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DFEE" w:themeFill="accent3" w:themeFillTint="33"/>
    </w:tcPr>
    <w:tblStylePr w:type="firstRow">
      <w:rPr>
        <w:b/>
        <w:bCs/>
      </w:rPr>
      <w:tblPr/>
      <w:tcPr>
        <w:shd w:val="clear" w:color="auto" w:fill="84C0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C0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33647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33647" w:themeFill="accent3" w:themeFillShade="BF"/>
      </w:tcPr>
    </w:tblStylePr>
    <w:tblStylePr w:type="band1Vert">
      <w:tblPr/>
      <w:tcPr>
        <w:shd w:val="clear" w:color="auto" w:fill="66B1D5" w:themeFill="accent3" w:themeFillTint="7F"/>
      </w:tcPr>
    </w:tblStylePr>
    <w:tblStylePr w:type="band1Horz">
      <w:tblPr/>
      <w:tcPr>
        <w:shd w:val="clear" w:color="auto" w:fill="66B1D5" w:themeFill="accent3" w:themeFillTint="7F"/>
      </w:tcPr>
    </w:tblStylePr>
  </w:style>
  <w:style w:type="table" w:styleId="ColorfulGrid-Accent4">
    <w:name w:val="Colorful Grid Accent 4"/>
    <w:basedOn w:val="TableNormal"/>
    <w:uiPriority w:val="98"/>
    <w:semiHidden/>
    <w:rsid w:val="00B12EF5"/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1F3F1" w:themeFill="accent4" w:themeFillTint="33"/>
    </w:tcPr>
    <w:tblStylePr w:type="firstRow">
      <w:rPr>
        <w:b/>
        <w:bCs/>
      </w:rPr>
      <w:tblPr/>
      <w:tcPr>
        <w:shd w:val="clear" w:color="auto" w:fill="C3E8E3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3E8E3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3FA698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3FA698" w:themeFill="accent4" w:themeFillShade="BF"/>
      </w:tcPr>
    </w:tblStylePr>
    <w:tblStylePr w:type="band1Vert">
      <w:tblPr/>
      <w:tcPr>
        <w:shd w:val="clear" w:color="auto" w:fill="B5E3DD" w:themeFill="accent4" w:themeFillTint="7F"/>
      </w:tcPr>
    </w:tblStylePr>
    <w:tblStylePr w:type="band1Horz">
      <w:tblPr/>
      <w:tcPr>
        <w:shd w:val="clear" w:color="auto" w:fill="B5E3DD" w:themeFill="accent4" w:themeFillTint="7F"/>
      </w:tcPr>
    </w:tblStylePr>
  </w:style>
  <w:style w:type="table" w:styleId="ColorfulGrid-Accent5">
    <w:name w:val="Colorful Grid Accent 5"/>
    <w:basedOn w:val="TableNormal"/>
    <w:uiPriority w:val="98"/>
    <w:semiHidden/>
    <w:rsid w:val="00B12EF5"/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FE0E0" w:themeFill="accent5" w:themeFillTint="33"/>
    </w:tcPr>
    <w:tblStylePr w:type="firstRow">
      <w:rPr>
        <w:b/>
        <w:bCs/>
      </w:rPr>
      <w:tblPr/>
      <w:tcPr>
        <w:shd w:val="clear" w:color="auto" w:fill="A0C2C2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0C2C2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43838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43838" w:themeFill="accent5" w:themeFillShade="BF"/>
      </w:tcPr>
    </w:tblStylePr>
    <w:tblStylePr w:type="band1Vert">
      <w:tblPr/>
      <w:tcPr>
        <w:shd w:val="clear" w:color="auto" w:fill="89B3B3" w:themeFill="accent5" w:themeFillTint="7F"/>
      </w:tcPr>
    </w:tblStylePr>
    <w:tblStylePr w:type="band1Horz">
      <w:tblPr/>
      <w:tcPr>
        <w:shd w:val="clear" w:color="auto" w:fill="89B3B3" w:themeFill="accent5" w:themeFillTint="7F"/>
      </w:tcPr>
    </w:tblStylePr>
  </w:style>
  <w:style w:type="table" w:styleId="ColorfulGrid-Accent6">
    <w:name w:val="Colorful Grid Accent 6"/>
    <w:basedOn w:val="TableNormal"/>
    <w:uiPriority w:val="98"/>
    <w:semiHidden/>
    <w:rsid w:val="00B12EF5"/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F1EB" w:themeFill="accent6" w:themeFillTint="33"/>
    </w:tcPr>
    <w:tblStylePr w:type="firstRow">
      <w:rPr>
        <w:b/>
        <w:bCs/>
      </w:rPr>
      <w:tblPr/>
      <w:tcPr>
        <w:shd w:val="clear" w:color="auto" w:fill="EEE3D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EE3D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A8D5B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A8D5B" w:themeFill="accent6" w:themeFillShade="BF"/>
      </w:tcPr>
    </w:tblStylePr>
    <w:tblStylePr w:type="band1Vert">
      <w:tblPr/>
      <w:tcPr>
        <w:shd w:val="clear" w:color="auto" w:fill="EADDCE" w:themeFill="accent6" w:themeFillTint="7F"/>
      </w:tcPr>
    </w:tblStylePr>
    <w:tblStylePr w:type="band1Horz">
      <w:tblPr/>
      <w:tcPr>
        <w:shd w:val="clear" w:color="auto" w:fill="EADDCE" w:themeFill="accent6" w:themeFillTint="7F"/>
      </w:tcPr>
    </w:tblStylePr>
  </w:style>
  <w:style w:type="table" w:styleId="ColorfulList">
    <w:name w:val="Colorful List"/>
    <w:basedOn w:val="TableNormal"/>
    <w:uiPriority w:val="98"/>
    <w:semiHidden/>
    <w:rsid w:val="00B12EF5"/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A6CC" w:themeFill="accent2" w:themeFillShade="CC"/>
      </w:tcPr>
    </w:tblStylePr>
    <w:tblStylePr w:type="lastRow">
      <w:rPr>
        <w:b/>
        <w:bCs/>
        <w:color w:val="34A6CC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98"/>
    <w:semiHidden/>
    <w:rsid w:val="00B12EF5"/>
    <w:tblPr>
      <w:tblStyleRowBandSize w:val="1"/>
      <w:tblStyleColBandSize w:val="1"/>
    </w:tblPr>
    <w:tcPr>
      <w:shd w:val="clear" w:color="auto" w:fill="FFEFED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A6CC" w:themeFill="accent2" w:themeFillShade="CC"/>
      </w:tcPr>
    </w:tblStylePr>
    <w:tblStylePr w:type="lastRow">
      <w:rPr>
        <w:b/>
        <w:bCs/>
        <w:color w:val="34A6CC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7D2" w:themeFill="accent1" w:themeFillTint="3F"/>
      </w:tcPr>
    </w:tblStylePr>
    <w:tblStylePr w:type="band1Horz">
      <w:tblPr/>
      <w:tcPr>
        <w:shd w:val="clear" w:color="auto" w:fill="FFDEDA" w:themeFill="accent1" w:themeFillTint="33"/>
      </w:tcPr>
    </w:tblStylePr>
  </w:style>
  <w:style w:type="table" w:styleId="ColorfulList-Accent2">
    <w:name w:val="Colorful List Accent 2"/>
    <w:basedOn w:val="TableNormal"/>
    <w:uiPriority w:val="98"/>
    <w:semiHidden/>
    <w:rsid w:val="00B12EF5"/>
    <w:tblPr>
      <w:tblStyleRowBandSize w:val="1"/>
      <w:tblStyleColBandSize w:val="1"/>
    </w:tblPr>
    <w:tcPr>
      <w:shd w:val="clear" w:color="auto" w:fill="F0F8FB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A6CC" w:themeFill="accent2" w:themeFillShade="CC"/>
      </w:tcPr>
    </w:tblStylePr>
    <w:tblStylePr w:type="lastRow">
      <w:rPr>
        <w:b/>
        <w:bCs/>
        <w:color w:val="34A6CC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EF5" w:themeFill="accent2" w:themeFillTint="3F"/>
      </w:tcPr>
    </w:tblStylePr>
    <w:tblStylePr w:type="band1Horz">
      <w:tblPr/>
      <w:tcPr>
        <w:shd w:val="clear" w:color="auto" w:fill="E0F1F7" w:themeFill="accent2" w:themeFillTint="33"/>
      </w:tcPr>
    </w:tblStylePr>
  </w:style>
  <w:style w:type="table" w:styleId="ColorfulList-Accent3">
    <w:name w:val="Colorful List Accent 3"/>
    <w:basedOn w:val="TableNormal"/>
    <w:uiPriority w:val="98"/>
    <w:semiHidden/>
    <w:rsid w:val="00B12EF5"/>
    <w:tblPr>
      <w:tblStyleRowBandSize w:val="1"/>
      <w:tblStyleColBandSize w:val="1"/>
    </w:tblPr>
    <w:tcPr>
      <w:shd w:val="clear" w:color="auto" w:fill="E0EF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3B1A2" w:themeFill="accent4" w:themeFillShade="CC"/>
      </w:tcPr>
    </w:tblStylePr>
    <w:tblStylePr w:type="lastRow">
      <w:rPr>
        <w:b/>
        <w:bCs/>
        <w:color w:val="43B1A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D8EA" w:themeFill="accent3" w:themeFillTint="3F"/>
      </w:tcPr>
    </w:tblStylePr>
    <w:tblStylePr w:type="band1Horz">
      <w:tblPr/>
      <w:tcPr>
        <w:shd w:val="clear" w:color="auto" w:fill="C1DFEE" w:themeFill="accent3" w:themeFillTint="33"/>
      </w:tcPr>
    </w:tblStylePr>
  </w:style>
  <w:style w:type="table" w:styleId="ColorfulList-Accent4">
    <w:name w:val="Colorful List Accent 4"/>
    <w:basedOn w:val="TableNormal"/>
    <w:uiPriority w:val="98"/>
    <w:semiHidden/>
    <w:rsid w:val="00B12EF5"/>
    <w:tblPr>
      <w:tblStyleRowBandSize w:val="1"/>
      <w:tblStyleColBandSize w:val="1"/>
    </w:tblPr>
    <w:tcPr>
      <w:shd w:val="clear" w:color="auto" w:fill="F0F9F8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3A4C" w:themeFill="accent3" w:themeFillShade="CC"/>
      </w:tcPr>
    </w:tblStylePr>
    <w:tblStylePr w:type="lastRow">
      <w:rPr>
        <w:b/>
        <w:bCs/>
        <w:color w:val="143A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F1EE" w:themeFill="accent4" w:themeFillTint="3F"/>
      </w:tcPr>
    </w:tblStylePr>
    <w:tblStylePr w:type="band1Horz">
      <w:tblPr/>
      <w:tcPr>
        <w:shd w:val="clear" w:color="auto" w:fill="E1F3F1" w:themeFill="accent4" w:themeFillTint="33"/>
      </w:tcPr>
    </w:tblStylePr>
  </w:style>
  <w:style w:type="table" w:styleId="ColorfulList-Accent5">
    <w:name w:val="Colorful List Accent 5"/>
    <w:basedOn w:val="TableNormal"/>
    <w:uiPriority w:val="98"/>
    <w:semiHidden/>
    <w:rsid w:val="00B12EF5"/>
    <w:tblPr>
      <w:tblStyleRowBandSize w:val="1"/>
      <w:tblStyleColBandSize w:val="1"/>
    </w:tblPr>
    <w:tcPr>
      <w:shd w:val="clear" w:color="auto" w:fill="E7F0F0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09668" w:themeFill="accent6" w:themeFillShade="CC"/>
      </w:tcPr>
    </w:tblStylePr>
    <w:tblStylePr w:type="lastRow">
      <w:rPr>
        <w:b/>
        <w:bCs/>
        <w:color w:val="C0966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D9D9" w:themeFill="accent5" w:themeFillTint="3F"/>
      </w:tcPr>
    </w:tblStylePr>
    <w:tblStylePr w:type="band1Horz">
      <w:tblPr/>
      <w:tcPr>
        <w:shd w:val="clear" w:color="auto" w:fill="CFE0E0" w:themeFill="accent5" w:themeFillTint="33"/>
      </w:tcPr>
    </w:tblStylePr>
  </w:style>
  <w:style w:type="table" w:styleId="ColorfulList-Accent6">
    <w:name w:val="Colorful List Accent 6"/>
    <w:basedOn w:val="TableNormal"/>
    <w:uiPriority w:val="98"/>
    <w:semiHidden/>
    <w:rsid w:val="00B12EF5"/>
    <w:tblPr>
      <w:tblStyleRowBandSize w:val="1"/>
      <w:tblStyleColBandSize w:val="1"/>
    </w:tblPr>
    <w:tcPr>
      <w:shd w:val="clear" w:color="auto" w:fill="FBF8F5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63B3B" w:themeFill="accent5" w:themeFillShade="CC"/>
      </w:tcPr>
    </w:tblStylePr>
    <w:tblStylePr w:type="lastRow">
      <w:rPr>
        <w:b/>
        <w:bCs/>
        <w:color w:val="263B3B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EEE6" w:themeFill="accent6" w:themeFillTint="3F"/>
      </w:tcPr>
    </w:tblStylePr>
    <w:tblStylePr w:type="band1Horz">
      <w:tblPr/>
      <w:tcPr>
        <w:shd w:val="clear" w:color="auto" w:fill="F6F1EB" w:themeFill="accent6" w:themeFillTint="33"/>
      </w:tcPr>
    </w:tblStylePr>
  </w:style>
  <w:style w:type="table" w:styleId="ColorfulShading">
    <w:name w:val="Colorful Shading"/>
    <w:basedOn w:val="TableNormal"/>
    <w:uiPriority w:val="98"/>
    <w:semiHidden/>
    <w:rsid w:val="00B12EF5"/>
    <w:tblPr>
      <w:tblStyleRowBandSize w:val="1"/>
      <w:tblStyleColBandSize w:val="1"/>
      <w:tblBorders>
        <w:top w:val="single" w:sz="24" w:space="0" w:color="68BDD9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8B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98"/>
    <w:semiHidden/>
    <w:rsid w:val="00B12EF5"/>
    <w:tblPr>
      <w:tblStyleRowBandSize w:val="1"/>
      <w:tblStyleColBandSize w:val="1"/>
      <w:tblBorders>
        <w:top w:val="single" w:sz="24" w:space="0" w:color="68BDD9" w:themeColor="accent2"/>
        <w:left w:val="single" w:sz="4" w:space="0" w:color="FF5F49" w:themeColor="accent1"/>
        <w:bottom w:val="single" w:sz="4" w:space="0" w:color="FF5F49" w:themeColor="accent1"/>
        <w:right w:val="single" w:sz="4" w:space="0" w:color="FF5F49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FED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8B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C4170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C41700" w:themeColor="accent1" w:themeShade="99"/>
          <w:insideV w:val="nil"/>
        </w:tcBorders>
        <w:shd w:val="clear" w:color="auto" w:fill="C4170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1700" w:themeFill="accent1" w:themeFillShade="99"/>
      </w:tcPr>
    </w:tblStylePr>
    <w:tblStylePr w:type="band1Vert">
      <w:tblPr/>
      <w:tcPr>
        <w:shd w:val="clear" w:color="auto" w:fill="FFBEB6" w:themeFill="accent1" w:themeFillTint="66"/>
      </w:tcPr>
    </w:tblStylePr>
    <w:tblStylePr w:type="band1Horz">
      <w:tblPr/>
      <w:tcPr>
        <w:shd w:val="clear" w:color="auto" w:fill="FFAFA4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98"/>
    <w:semiHidden/>
    <w:rsid w:val="00B12EF5"/>
    <w:tblPr>
      <w:tblStyleRowBandSize w:val="1"/>
      <w:tblStyleColBandSize w:val="1"/>
      <w:tblBorders>
        <w:top w:val="single" w:sz="24" w:space="0" w:color="68BDD9" w:themeColor="accent2"/>
        <w:left w:val="single" w:sz="4" w:space="0" w:color="68BDD9" w:themeColor="accent2"/>
        <w:bottom w:val="single" w:sz="4" w:space="0" w:color="68BDD9" w:themeColor="accent2"/>
        <w:right w:val="single" w:sz="4" w:space="0" w:color="68BDD9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8FB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8B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7C99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7C99" w:themeColor="accent2" w:themeShade="99"/>
          <w:insideV w:val="nil"/>
        </w:tcBorders>
        <w:shd w:val="clear" w:color="auto" w:fill="267C99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7C99" w:themeFill="accent2" w:themeFillShade="99"/>
      </w:tcPr>
    </w:tblStylePr>
    <w:tblStylePr w:type="band1Vert">
      <w:tblPr/>
      <w:tcPr>
        <w:shd w:val="clear" w:color="auto" w:fill="C2E4EF" w:themeFill="accent2" w:themeFillTint="66"/>
      </w:tcPr>
    </w:tblStylePr>
    <w:tblStylePr w:type="band1Horz">
      <w:tblPr/>
      <w:tcPr>
        <w:shd w:val="clear" w:color="auto" w:fill="B3DDEC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98"/>
    <w:semiHidden/>
    <w:rsid w:val="00B12EF5"/>
    <w:tblPr>
      <w:tblStyleRowBandSize w:val="1"/>
      <w:tblStyleColBandSize w:val="1"/>
      <w:tblBorders>
        <w:top w:val="single" w:sz="24" w:space="0" w:color="6BC7BB" w:themeColor="accent4"/>
        <w:left w:val="single" w:sz="4" w:space="0" w:color="1A4960" w:themeColor="accent3"/>
        <w:bottom w:val="single" w:sz="4" w:space="0" w:color="1A4960" w:themeColor="accent3"/>
        <w:right w:val="single" w:sz="4" w:space="0" w:color="1A4960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F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BC7BB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2B39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2B39" w:themeColor="accent3" w:themeShade="99"/>
          <w:insideV w:val="nil"/>
        </w:tcBorders>
        <w:shd w:val="clear" w:color="auto" w:fill="0F2B39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2B39" w:themeFill="accent3" w:themeFillShade="99"/>
      </w:tcPr>
    </w:tblStylePr>
    <w:tblStylePr w:type="band1Vert">
      <w:tblPr/>
      <w:tcPr>
        <w:shd w:val="clear" w:color="auto" w:fill="84C0DE" w:themeFill="accent3" w:themeFillTint="66"/>
      </w:tcPr>
    </w:tblStylePr>
    <w:tblStylePr w:type="band1Horz">
      <w:tblPr/>
      <w:tcPr>
        <w:shd w:val="clear" w:color="auto" w:fill="66B1D5" w:themeFill="accent3" w:themeFillTint="7F"/>
      </w:tcPr>
    </w:tblStylePr>
  </w:style>
  <w:style w:type="table" w:styleId="ColorfulShading-Accent4">
    <w:name w:val="Colorful Shading Accent 4"/>
    <w:basedOn w:val="TableNormal"/>
    <w:uiPriority w:val="98"/>
    <w:semiHidden/>
    <w:rsid w:val="00B12EF5"/>
    <w:tblPr>
      <w:tblStyleRowBandSize w:val="1"/>
      <w:tblStyleColBandSize w:val="1"/>
      <w:tblBorders>
        <w:top w:val="single" w:sz="24" w:space="0" w:color="1A4960" w:themeColor="accent3"/>
        <w:left w:val="single" w:sz="4" w:space="0" w:color="6BC7BB" w:themeColor="accent4"/>
        <w:bottom w:val="single" w:sz="4" w:space="0" w:color="6BC7BB" w:themeColor="accent4"/>
        <w:right w:val="single" w:sz="4" w:space="0" w:color="6BC7BB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9F8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A496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28579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28579" w:themeColor="accent4" w:themeShade="99"/>
          <w:insideV w:val="nil"/>
        </w:tcBorders>
        <w:shd w:val="clear" w:color="auto" w:fill="328579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28579" w:themeFill="accent4" w:themeFillShade="99"/>
      </w:tcPr>
    </w:tblStylePr>
    <w:tblStylePr w:type="band1Vert">
      <w:tblPr/>
      <w:tcPr>
        <w:shd w:val="clear" w:color="auto" w:fill="C3E8E3" w:themeFill="accent4" w:themeFillTint="66"/>
      </w:tcPr>
    </w:tblStylePr>
    <w:tblStylePr w:type="band1Horz">
      <w:tblPr/>
      <w:tcPr>
        <w:shd w:val="clear" w:color="auto" w:fill="B5E3DD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98"/>
    <w:semiHidden/>
    <w:rsid w:val="00B12EF5"/>
    <w:tblPr>
      <w:tblStyleRowBandSize w:val="1"/>
      <w:tblStyleColBandSize w:val="1"/>
      <w:tblBorders>
        <w:top w:val="single" w:sz="24" w:space="0" w:color="D6BB9D" w:themeColor="accent6"/>
        <w:left w:val="single" w:sz="4" w:space="0" w:color="304B4B" w:themeColor="accent5"/>
        <w:bottom w:val="single" w:sz="4" w:space="0" w:color="304B4B" w:themeColor="accent5"/>
        <w:right w:val="single" w:sz="4" w:space="0" w:color="304B4B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F0F0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6BB9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C2C2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C2C2C" w:themeColor="accent5" w:themeShade="99"/>
          <w:insideV w:val="nil"/>
        </w:tcBorders>
        <w:shd w:val="clear" w:color="auto" w:fill="1C2C2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2C2C" w:themeFill="accent5" w:themeFillShade="99"/>
      </w:tcPr>
    </w:tblStylePr>
    <w:tblStylePr w:type="band1Vert">
      <w:tblPr/>
      <w:tcPr>
        <w:shd w:val="clear" w:color="auto" w:fill="A0C2C2" w:themeFill="accent5" w:themeFillTint="66"/>
      </w:tcPr>
    </w:tblStylePr>
    <w:tblStylePr w:type="band1Horz">
      <w:tblPr/>
      <w:tcPr>
        <w:shd w:val="clear" w:color="auto" w:fill="89B3B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98"/>
    <w:semiHidden/>
    <w:rsid w:val="00B12EF5"/>
    <w:tblPr>
      <w:tblStyleRowBandSize w:val="1"/>
      <w:tblStyleColBandSize w:val="1"/>
      <w:tblBorders>
        <w:top w:val="single" w:sz="24" w:space="0" w:color="304B4B" w:themeColor="accent5"/>
        <w:left w:val="single" w:sz="4" w:space="0" w:color="D6BB9D" w:themeColor="accent6"/>
        <w:bottom w:val="single" w:sz="4" w:space="0" w:color="D6BB9D" w:themeColor="accent6"/>
        <w:right w:val="single" w:sz="4" w:space="0" w:color="D6BB9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8F5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04B4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C7141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C7141" w:themeColor="accent6" w:themeShade="99"/>
          <w:insideV w:val="nil"/>
        </w:tcBorders>
        <w:shd w:val="clear" w:color="auto" w:fill="9C7141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C7141" w:themeFill="accent6" w:themeFillShade="99"/>
      </w:tcPr>
    </w:tblStylePr>
    <w:tblStylePr w:type="band1Vert">
      <w:tblPr/>
      <w:tcPr>
        <w:shd w:val="clear" w:color="auto" w:fill="EEE3D7" w:themeFill="accent6" w:themeFillTint="66"/>
      </w:tcPr>
    </w:tblStylePr>
    <w:tblStylePr w:type="band1Horz">
      <w:tblPr/>
      <w:tcPr>
        <w:shd w:val="clear" w:color="auto" w:fill="EADDCE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8"/>
    <w:semiHidden/>
    <w:rsid w:val="00B12EF5"/>
    <w:rPr>
      <w:rFonts w:asciiTheme="minorHAnsi" w:eastAsiaTheme="minorEastAsia" w:hAnsiTheme="minorHAnsi" w:cstheme="minorBidi"/>
      <w:sz w:val="16"/>
      <w:szCs w:val="22"/>
    </w:rPr>
  </w:style>
  <w:style w:type="paragraph" w:styleId="CommentText">
    <w:name w:val="annotation text"/>
    <w:basedOn w:val="Normal"/>
    <w:link w:val="CommentTextChar"/>
    <w:uiPriority w:val="98"/>
    <w:unhideWhenUsed/>
    <w:rsid w:val="00B12EF5"/>
    <w:pPr>
      <w:spacing w:line="240" w:lineRule="auto"/>
    </w:pPr>
    <w:rPr>
      <w:szCs w:val="26"/>
    </w:rPr>
  </w:style>
  <w:style w:type="character" w:customStyle="1" w:styleId="CommentTextChar">
    <w:name w:val="Comment Text Char"/>
    <w:basedOn w:val="DefaultParagraphFont"/>
    <w:link w:val="CommentText"/>
    <w:uiPriority w:val="98"/>
    <w:rsid w:val="00262A2E"/>
    <w:rPr>
      <w:szCs w:val="26"/>
    </w:rPr>
  </w:style>
  <w:style w:type="paragraph" w:styleId="CommentSubject">
    <w:name w:val="annotation subject"/>
    <w:basedOn w:val="CommentText"/>
    <w:next w:val="CommentText"/>
    <w:link w:val="CommentSubjectChar"/>
    <w:uiPriority w:val="98"/>
    <w:unhideWhenUsed/>
    <w:rsid w:val="00B12E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8"/>
    <w:rsid w:val="00262A2E"/>
    <w:rPr>
      <w:b/>
      <w:bCs/>
      <w:szCs w:val="26"/>
    </w:rPr>
  </w:style>
  <w:style w:type="paragraph" w:styleId="Date">
    <w:name w:val="Date"/>
    <w:basedOn w:val="Normal"/>
    <w:next w:val="Normal"/>
    <w:link w:val="DateChar"/>
    <w:uiPriority w:val="98"/>
    <w:semiHidden/>
    <w:rsid w:val="00B12EF5"/>
  </w:style>
  <w:style w:type="character" w:customStyle="1" w:styleId="DateChar">
    <w:name w:val="Date Char"/>
    <w:basedOn w:val="DefaultParagraphFont"/>
    <w:link w:val="Date"/>
    <w:uiPriority w:val="98"/>
    <w:semiHidden/>
    <w:rsid w:val="00262A2E"/>
  </w:style>
  <w:style w:type="paragraph" w:styleId="DocumentMap">
    <w:name w:val="Document Map"/>
    <w:basedOn w:val="Normal"/>
    <w:link w:val="DocumentMapChar"/>
    <w:uiPriority w:val="98"/>
    <w:semiHidden/>
    <w:rsid w:val="00B12EF5"/>
    <w:pPr>
      <w:spacing w:line="240" w:lineRule="auto"/>
    </w:pPr>
    <w:rPr>
      <w:sz w:val="16"/>
      <w:szCs w:val="22"/>
    </w:rPr>
  </w:style>
  <w:style w:type="character" w:customStyle="1" w:styleId="DocumentMapChar">
    <w:name w:val="Document Map Char"/>
    <w:basedOn w:val="DefaultParagraphFont"/>
    <w:link w:val="DocumentMap"/>
    <w:uiPriority w:val="98"/>
    <w:semiHidden/>
    <w:rsid w:val="00262A2E"/>
    <w:rPr>
      <w:sz w:val="16"/>
      <w:szCs w:val="22"/>
    </w:rPr>
  </w:style>
  <w:style w:type="paragraph" w:styleId="E-mailSignature">
    <w:name w:val="E-mail Signature"/>
    <w:basedOn w:val="Normal"/>
    <w:link w:val="E-mailSignatureChar"/>
    <w:uiPriority w:val="98"/>
    <w:semiHidden/>
    <w:rsid w:val="00B12EF5"/>
    <w:pPr>
      <w:spacing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8"/>
    <w:semiHidden/>
    <w:rsid w:val="00262A2E"/>
  </w:style>
  <w:style w:type="character" w:styleId="Emphasis">
    <w:name w:val="Emphasis"/>
    <w:basedOn w:val="DefaultParagraphFont"/>
    <w:uiPriority w:val="98"/>
    <w:semiHidden/>
    <w:rsid w:val="00B12EF5"/>
    <w:rPr>
      <w:rFonts w:asciiTheme="minorHAnsi" w:eastAsiaTheme="minorEastAsia" w:hAnsiTheme="minorHAnsi" w:cstheme="minorBidi"/>
      <w:i/>
      <w:iCs/>
      <w:szCs w:val="24"/>
    </w:rPr>
  </w:style>
  <w:style w:type="character" w:styleId="EndnoteReference">
    <w:name w:val="endnote reference"/>
    <w:basedOn w:val="FootnoteReference"/>
    <w:uiPriority w:val="24"/>
    <w:rsid w:val="003164F4"/>
    <w:rPr>
      <w:rFonts w:asciiTheme="minorHAnsi" w:eastAsiaTheme="minorEastAsia" w:hAnsiTheme="minorHAnsi" w:cstheme="minorBidi"/>
      <w:sz w:val="13"/>
      <w:szCs w:val="20"/>
      <w:vertAlign w:val="superscript"/>
    </w:rPr>
  </w:style>
  <w:style w:type="paragraph" w:styleId="EndnoteText">
    <w:name w:val="endnote text"/>
    <w:basedOn w:val="FootnoteText"/>
    <w:link w:val="EndnoteTextChar"/>
    <w:uiPriority w:val="14"/>
    <w:rsid w:val="00524254"/>
    <w:rPr>
      <w:bCs/>
    </w:rPr>
  </w:style>
  <w:style w:type="character" w:customStyle="1" w:styleId="EndnoteTextChar">
    <w:name w:val="Endnote Text Char"/>
    <w:basedOn w:val="DefaultParagraphFont"/>
    <w:link w:val="EndnoteText"/>
    <w:uiPriority w:val="14"/>
    <w:rsid w:val="00524254"/>
    <w:rPr>
      <w:sz w:val="16"/>
      <w:szCs w:val="16"/>
    </w:rPr>
  </w:style>
  <w:style w:type="paragraph" w:styleId="EnvelopeAddress">
    <w:name w:val="envelope address"/>
    <w:basedOn w:val="NormalAshurst"/>
    <w:uiPriority w:val="98"/>
    <w:semiHidden/>
    <w:rsid w:val="00881C1F"/>
    <w:pPr>
      <w:framePr w:w="7920" w:h="1980" w:hRule="exact" w:hSpace="180" w:wrap="auto" w:hAnchor="page" w:xAlign="center" w:yAlign="bottom"/>
      <w:ind w:left="2880"/>
    </w:pPr>
  </w:style>
  <w:style w:type="paragraph" w:styleId="EnvelopeReturn">
    <w:name w:val="envelope return"/>
    <w:basedOn w:val="NormalAshurst"/>
    <w:uiPriority w:val="98"/>
    <w:semiHidden/>
    <w:rsid w:val="00881C1F"/>
    <w:rPr>
      <w:sz w:val="14"/>
      <w:szCs w:val="20"/>
    </w:rPr>
  </w:style>
  <w:style w:type="character" w:styleId="FollowedHyperlink">
    <w:name w:val="FollowedHyperlink"/>
    <w:basedOn w:val="DefaultParagraphFont"/>
    <w:uiPriority w:val="9"/>
    <w:rsid w:val="00194651"/>
    <w:rPr>
      <w:rFonts w:asciiTheme="minorHAnsi" w:eastAsiaTheme="minorEastAsia" w:hAnsiTheme="minorHAnsi" w:cstheme="minorBidi"/>
      <w:color w:val="954F72"/>
      <w:szCs w:val="24"/>
      <w:u w:val="single"/>
    </w:rPr>
  </w:style>
  <w:style w:type="paragraph" w:styleId="Footer">
    <w:name w:val="footer"/>
    <w:basedOn w:val="BaseRubricDocRef"/>
    <w:link w:val="FooterChar"/>
    <w:uiPriority w:val="98"/>
    <w:rsid w:val="009F5E20"/>
    <w:pPr>
      <w:tabs>
        <w:tab w:val="center" w:pos="4513"/>
        <w:tab w:val="right" w:pos="9026"/>
      </w:tabs>
      <w:spacing w:after="0"/>
    </w:pPr>
    <w:rPr>
      <w:szCs w:val="20"/>
    </w:rPr>
  </w:style>
  <w:style w:type="character" w:customStyle="1" w:styleId="FooterChar">
    <w:name w:val="Footer Char"/>
    <w:basedOn w:val="DefaultParagraphFont"/>
    <w:link w:val="Footer"/>
    <w:uiPriority w:val="98"/>
    <w:rsid w:val="009F5E20"/>
    <w:rPr>
      <w:color w:val="auto"/>
      <w:sz w:val="13"/>
      <w:szCs w:val="20"/>
    </w:rPr>
  </w:style>
  <w:style w:type="paragraph" w:styleId="Header">
    <w:name w:val="header"/>
    <w:basedOn w:val="BaseFtnotesCaptionAgtAdvice"/>
    <w:link w:val="HeaderChar"/>
    <w:uiPriority w:val="13"/>
    <w:rsid w:val="00FB0B30"/>
    <w:pPr>
      <w:ind w:left="782"/>
      <w:jc w:val="right"/>
    </w:pPr>
  </w:style>
  <w:style w:type="character" w:customStyle="1" w:styleId="HeaderChar">
    <w:name w:val="Header Char"/>
    <w:basedOn w:val="DefaultParagraphFont"/>
    <w:link w:val="Header"/>
    <w:uiPriority w:val="13"/>
    <w:rsid w:val="00FB0B30"/>
    <w:rPr>
      <w:bCs/>
      <w:sz w:val="16"/>
      <w:szCs w:val="16"/>
    </w:rPr>
  </w:style>
  <w:style w:type="character" w:styleId="Hyperlink">
    <w:name w:val="Hyperlink"/>
    <w:basedOn w:val="DefaultParagraphFont"/>
    <w:uiPriority w:val="99"/>
    <w:rsid w:val="0060404C"/>
    <w:rPr>
      <w:rFonts w:asciiTheme="minorHAnsi" w:eastAsiaTheme="minorEastAsia" w:hAnsiTheme="minorHAnsi" w:cstheme="minorBidi"/>
      <w:color w:val="CC3300"/>
      <w:szCs w:val="24"/>
      <w:u w:val="single"/>
    </w:rPr>
  </w:style>
  <w:style w:type="paragraph" w:styleId="Index2">
    <w:name w:val="index 2"/>
    <w:basedOn w:val="Normal"/>
    <w:next w:val="Normal"/>
    <w:uiPriority w:val="98"/>
    <w:unhideWhenUsed/>
    <w:rsid w:val="00B12EF5"/>
    <w:pPr>
      <w:spacing w:line="240" w:lineRule="auto"/>
      <w:ind w:left="360" w:hanging="180"/>
    </w:pPr>
  </w:style>
  <w:style w:type="paragraph" w:styleId="Index3">
    <w:name w:val="index 3"/>
    <w:basedOn w:val="Normal"/>
    <w:next w:val="Normal"/>
    <w:uiPriority w:val="98"/>
    <w:semiHidden/>
    <w:rsid w:val="00B12EF5"/>
    <w:pPr>
      <w:spacing w:line="240" w:lineRule="auto"/>
      <w:ind w:left="540" w:hanging="180"/>
    </w:pPr>
  </w:style>
  <w:style w:type="paragraph" w:styleId="Index4">
    <w:name w:val="index 4"/>
    <w:basedOn w:val="Normal"/>
    <w:next w:val="Normal"/>
    <w:uiPriority w:val="98"/>
    <w:semiHidden/>
    <w:rsid w:val="00B12EF5"/>
    <w:pPr>
      <w:spacing w:line="240" w:lineRule="auto"/>
      <w:ind w:left="720" w:hanging="180"/>
    </w:pPr>
  </w:style>
  <w:style w:type="paragraph" w:styleId="Index5">
    <w:name w:val="index 5"/>
    <w:basedOn w:val="Normal"/>
    <w:next w:val="Normal"/>
    <w:uiPriority w:val="98"/>
    <w:semiHidden/>
    <w:rsid w:val="00B12EF5"/>
    <w:pPr>
      <w:spacing w:line="240" w:lineRule="auto"/>
      <w:ind w:left="900" w:hanging="180"/>
    </w:pPr>
  </w:style>
  <w:style w:type="paragraph" w:styleId="Index6">
    <w:name w:val="index 6"/>
    <w:basedOn w:val="Normal"/>
    <w:next w:val="Normal"/>
    <w:uiPriority w:val="98"/>
    <w:semiHidden/>
    <w:rsid w:val="00B12EF5"/>
    <w:pPr>
      <w:spacing w:line="240" w:lineRule="auto"/>
      <w:ind w:left="1080" w:hanging="180"/>
    </w:pPr>
  </w:style>
  <w:style w:type="paragraph" w:styleId="Index7">
    <w:name w:val="index 7"/>
    <w:basedOn w:val="Normal"/>
    <w:next w:val="Normal"/>
    <w:uiPriority w:val="98"/>
    <w:semiHidden/>
    <w:rsid w:val="00B12EF5"/>
    <w:pPr>
      <w:spacing w:line="240" w:lineRule="auto"/>
      <w:ind w:left="1260" w:hanging="180"/>
    </w:pPr>
  </w:style>
  <w:style w:type="paragraph" w:styleId="Index8">
    <w:name w:val="index 8"/>
    <w:basedOn w:val="Normal"/>
    <w:next w:val="Normal"/>
    <w:uiPriority w:val="98"/>
    <w:semiHidden/>
    <w:rsid w:val="00B12EF5"/>
    <w:pPr>
      <w:spacing w:line="240" w:lineRule="auto"/>
      <w:ind w:left="1440" w:hanging="180"/>
    </w:pPr>
  </w:style>
  <w:style w:type="paragraph" w:styleId="Index9">
    <w:name w:val="index 9"/>
    <w:basedOn w:val="Normal"/>
    <w:next w:val="Normal"/>
    <w:uiPriority w:val="98"/>
    <w:semiHidden/>
    <w:rsid w:val="00B12EF5"/>
    <w:pPr>
      <w:spacing w:line="240" w:lineRule="auto"/>
      <w:ind w:left="1620" w:hanging="180"/>
    </w:pPr>
  </w:style>
  <w:style w:type="paragraph" w:styleId="IndexHeading">
    <w:name w:val="index heading"/>
    <w:basedOn w:val="Normal"/>
    <w:next w:val="Index1"/>
    <w:uiPriority w:val="98"/>
    <w:semiHidden/>
    <w:rsid w:val="00B12EF5"/>
    <w:rPr>
      <w:b/>
      <w:bCs/>
    </w:rPr>
  </w:style>
  <w:style w:type="character" w:styleId="IntenseEmphasis">
    <w:name w:val="Intense Emphasis"/>
    <w:basedOn w:val="DefaultParagraphFont"/>
    <w:uiPriority w:val="98"/>
    <w:semiHidden/>
    <w:rsid w:val="00B12EF5"/>
    <w:rPr>
      <w:rFonts w:asciiTheme="minorHAnsi" w:eastAsiaTheme="minorEastAsia" w:hAnsiTheme="minorHAnsi" w:cstheme="minorBidi"/>
      <w:b/>
      <w:bCs/>
      <w:i/>
      <w:iCs/>
      <w:color w:val="FF5F49" w:themeColor="accent1"/>
      <w:szCs w:val="24"/>
    </w:rPr>
  </w:style>
  <w:style w:type="paragraph" w:styleId="IntenseQuote">
    <w:name w:val="Intense Quote"/>
    <w:basedOn w:val="Normal"/>
    <w:next w:val="Normal"/>
    <w:link w:val="IntenseQuoteChar"/>
    <w:uiPriority w:val="98"/>
    <w:semiHidden/>
    <w:rsid w:val="002312FF"/>
    <w:pPr>
      <w:spacing w:before="200" w:after="280"/>
      <w:ind w:left="936" w:right="936"/>
    </w:pPr>
    <w:rPr>
      <w:b/>
      <w:bCs/>
      <w:i/>
      <w:iCs/>
      <w:color w:val="FF5F49" w:themeColor="accent1"/>
    </w:rPr>
  </w:style>
  <w:style w:type="character" w:customStyle="1" w:styleId="IntenseQuoteChar">
    <w:name w:val="Intense Quote Char"/>
    <w:basedOn w:val="DefaultParagraphFont"/>
    <w:link w:val="IntenseQuote"/>
    <w:uiPriority w:val="98"/>
    <w:semiHidden/>
    <w:rsid w:val="00262A2E"/>
    <w:rPr>
      <w:b/>
      <w:bCs/>
      <w:i/>
      <w:iCs/>
      <w:color w:val="FF5F49" w:themeColor="accent1"/>
    </w:rPr>
  </w:style>
  <w:style w:type="character" w:styleId="IntenseReference">
    <w:name w:val="Intense Reference"/>
    <w:basedOn w:val="DefaultParagraphFont"/>
    <w:uiPriority w:val="98"/>
    <w:semiHidden/>
    <w:rsid w:val="002312FF"/>
    <w:rPr>
      <w:rFonts w:asciiTheme="minorHAnsi" w:eastAsiaTheme="minorEastAsia" w:hAnsiTheme="minorHAnsi" w:cstheme="minorBidi"/>
      <w:b/>
      <w:bCs/>
      <w:smallCaps/>
      <w:color w:val="68BDD9" w:themeColor="accent2"/>
      <w:spacing w:val="5"/>
      <w:szCs w:val="24"/>
      <w:u w:val="none"/>
    </w:rPr>
  </w:style>
  <w:style w:type="table" w:styleId="LightGrid">
    <w:name w:val="Light Grid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FF5F49" w:themeColor="accent1"/>
        <w:left w:val="single" w:sz="8" w:space="0" w:color="FF5F49" w:themeColor="accent1"/>
        <w:bottom w:val="single" w:sz="8" w:space="0" w:color="FF5F49" w:themeColor="accent1"/>
        <w:right w:val="single" w:sz="8" w:space="0" w:color="FF5F49" w:themeColor="accent1"/>
        <w:insideH w:val="single" w:sz="8" w:space="0" w:color="FF5F49" w:themeColor="accent1"/>
        <w:insideV w:val="single" w:sz="8" w:space="0" w:color="FF5F49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5F49" w:themeColor="accent1"/>
          <w:left w:val="single" w:sz="8" w:space="0" w:color="FF5F49" w:themeColor="accent1"/>
          <w:bottom w:val="single" w:sz="18" w:space="0" w:color="FF5F49" w:themeColor="accent1"/>
          <w:right w:val="single" w:sz="8" w:space="0" w:color="FF5F49" w:themeColor="accent1"/>
          <w:insideH w:val="nil"/>
          <w:insideV w:val="single" w:sz="8" w:space="0" w:color="FF5F49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5F49" w:themeColor="accent1"/>
          <w:left w:val="single" w:sz="8" w:space="0" w:color="FF5F49" w:themeColor="accent1"/>
          <w:bottom w:val="single" w:sz="8" w:space="0" w:color="FF5F49" w:themeColor="accent1"/>
          <w:right w:val="single" w:sz="8" w:space="0" w:color="FF5F49" w:themeColor="accent1"/>
          <w:insideH w:val="nil"/>
          <w:insideV w:val="single" w:sz="8" w:space="0" w:color="FF5F49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5F49" w:themeColor="accent1"/>
          <w:left w:val="single" w:sz="8" w:space="0" w:color="FF5F49" w:themeColor="accent1"/>
          <w:bottom w:val="single" w:sz="8" w:space="0" w:color="FF5F49" w:themeColor="accent1"/>
          <w:right w:val="single" w:sz="8" w:space="0" w:color="FF5F49" w:themeColor="accent1"/>
        </w:tcBorders>
      </w:tcPr>
    </w:tblStylePr>
    <w:tblStylePr w:type="band1Vert">
      <w:tblPr/>
      <w:tcPr>
        <w:tcBorders>
          <w:top w:val="single" w:sz="8" w:space="0" w:color="FF5F49" w:themeColor="accent1"/>
          <w:left w:val="single" w:sz="8" w:space="0" w:color="FF5F49" w:themeColor="accent1"/>
          <w:bottom w:val="single" w:sz="8" w:space="0" w:color="FF5F49" w:themeColor="accent1"/>
          <w:right w:val="single" w:sz="8" w:space="0" w:color="FF5F49" w:themeColor="accent1"/>
        </w:tcBorders>
        <w:shd w:val="clear" w:color="auto" w:fill="FFD7D2" w:themeFill="accent1" w:themeFillTint="3F"/>
      </w:tcPr>
    </w:tblStylePr>
    <w:tblStylePr w:type="band1Horz">
      <w:tblPr/>
      <w:tcPr>
        <w:tcBorders>
          <w:top w:val="single" w:sz="8" w:space="0" w:color="FF5F49" w:themeColor="accent1"/>
          <w:left w:val="single" w:sz="8" w:space="0" w:color="FF5F49" w:themeColor="accent1"/>
          <w:bottom w:val="single" w:sz="8" w:space="0" w:color="FF5F49" w:themeColor="accent1"/>
          <w:right w:val="single" w:sz="8" w:space="0" w:color="FF5F49" w:themeColor="accent1"/>
          <w:insideV w:val="single" w:sz="8" w:space="0" w:color="FF5F49" w:themeColor="accent1"/>
        </w:tcBorders>
        <w:shd w:val="clear" w:color="auto" w:fill="FFD7D2" w:themeFill="accent1" w:themeFillTint="3F"/>
      </w:tcPr>
    </w:tblStylePr>
    <w:tblStylePr w:type="band2Horz">
      <w:tblPr/>
      <w:tcPr>
        <w:tcBorders>
          <w:top w:val="single" w:sz="8" w:space="0" w:color="FF5F49" w:themeColor="accent1"/>
          <w:left w:val="single" w:sz="8" w:space="0" w:color="FF5F49" w:themeColor="accent1"/>
          <w:bottom w:val="single" w:sz="8" w:space="0" w:color="FF5F49" w:themeColor="accent1"/>
          <w:right w:val="single" w:sz="8" w:space="0" w:color="FF5F49" w:themeColor="accent1"/>
          <w:insideV w:val="single" w:sz="8" w:space="0" w:color="FF5F49" w:themeColor="accent1"/>
        </w:tcBorders>
      </w:tcPr>
    </w:tblStylePr>
  </w:style>
  <w:style w:type="table" w:styleId="LightGrid-Accent2">
    <w:name w:val="Light Grid Accent 2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68BDD9" w:themeColor="accent2"/>
        <w:left w:val="single" w:sz="8" w:space="0" w:color="68BDD9" w:themeColor="accent2"/>
        <w:bottom w:val="single" w:sz="8" w:space="0" w:color="68BDD9" w:themeColor="accent2"/>
        <w:right w:val="single" w:sz="8" w:space="0" w:color="68BDD9" w:themeColor="accent2"/>
        <w:insideH w:val="single" w:sz="8" w:space="0" w:color="68BDD9" w:themeColor="accent2"/>
        <w:insideV w:val="single" w:sz="8" w:space="0" w:color="68BDD9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8BDD9" w:themeColor="accent2"/>
          <w:left w:val="single" w:sz="8" w:space="0" w:color="68BDD9" w:themeColor="accent2"/>
          <w:bottom w:val="single" w:sz="18" w:space="0" w:color="68BDD9" w:themeColor="accent2"/>
          <w:right w:val="single" w:sz="8" w:space="0" w:color="68BDD9" w:themeColor="accent2"/>
          <w:insideH w:val="nil"/>
          <w:insideV w:val="single" w:sz="8" w:space="0" w:color="68BDD9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8BDD9" w:themeColor="accent2"/>
          <w:left w:val="single" w:sz="8" w:space="0" w:color="68BDD9" w:themeColor="accent2"/>
          <w:bottom w:val="single" w:sz="8" w:space="0" w:color="68BDD9" w:themeColor="accent2"/>
          <w:right w:val="single" w:sz="8" w:space="0" w:color="68BDD9" w:themeColor="accent2"/>
          <w:insideH w:val="nil"/>
          <w:insideV w:val="single" w:sz="8" w:space="0" w:color="68BDD9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8BDD9" w:themeColor="accent2"/>
          <w:left w:val="single" w:sz="8" w:space="0" w:color="68BDD9" w:themeColor="accent2"/>
          <w:bottom w:val="single" w:sz="8" w:space="0" w:color="68BDD9" w:themeColor="accent2"/>
          <w:right w:val="single" w:sz="8" w:space="0" w:color="68BDD9" w:themeColor="accent2"/>
        </w:tcBorders>
      </w:tcPr>
    </w:tblStylePr>
    <w:tblStylePr w:type="band1Vert">
      <w:tblPr/>
      <w:tcPr>
        <w:tcBorders>
          <w:top w:val="single" w:sz="8" w:space="0" w:color="68BDD9" w:themeColor="accent2"/>
          <w:left w:val="single" w:sz="8" w:space="0" w:color="68BDD9" w:themeColor="accent2"/>
          <w:bottom w:val="single" w:sz="8" w:space="0" w:color="68BDD9" w:themeColor="accent2"/>
          <w:right w:val="single" w:sz="8" w:space="0" w:color="68BDD9" w:themeColor="accent2"/>
        </w:tcBorders>
        <w:shd w:val="clear" w:color="auto" w:fill="D9EEF5" w:themeFill="accent2" w:themeFillTint="3F"/>
      </w:tcPr>
    </w:tblStylePr>
    <w:tblStylePr w:type="band1Horz">
      <w:tblPr/>
      <w:tcPr>
        <w:tcBorders>
          <w:top w:val="single" w:sz="8" w:space="0" w:color="68BDD9" w:themeColor="accent2"/>
          <w:left w:val="single" w:sz="8" w:space="0" w:color="68BDD9" w:themeColor="accent2"/>
          <w:bottom w:val="single" w:sz="8" w:space="0" w:color="68BDD9" w:themeColor="accent2"/>
          <w:right w:val="single" w:sz="8" w:space="0" w:color="68BDD9" w:themeColor="accent2"/>
          <w:insideV w:val="single" w:sz="8" w:space="0" w:color="68BDD9" w:themeColor="accent2"/>
        </w:tcBorders>
        <w:shd w:val="clear" w:color="auto" w:fill="D9EEF5" w:themeFill="accent2" w:themeFillTint="3F"/>
      </w:tcPr>
    </w:tblStylePr>
    <w:tblStylePr w:type="band2Horz">
      <w:tblPr/>
      <w:tcPr>
        <w:tcBorders>
          <w:top w:val="single" w:sz="8" w:space="0" w:color="68BDD9" w:themeColor="accent2"/>
          <w:left w:val="single" w:sz="8" w:space="0" w:color="68BDD9" w:themeColor="accent2"/>
          <w:bottom w:val="single" w:sz="8" w:space="0" w:color="68BDD9" w:themeColor="accent2"/>
          <w:right w:val="single" w:sz="8" w:space="0" w:color="68BDD9" w:themeColor="accent2"/>
          <w:insideV w:val="single" w:sz="8" w:space="0" w:color="68BDD9" w:themeColor="accent2"/>
        </w:tcBorders>
      </w:tcPr>
    </w:tblStylePr>
  </w:style>
  <w:style w:type="table" w:styleId="LightGrid-Accent3">
    <w:name w:val="Light Grid Accent 3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1A4960" w:themeColor="accent3"/>
        <w:left w:val="single" w:sz="8" w:space="0" w:color="1A4960" w:themeColor="accent3"/>
        <w:bottom w:val="single" w:sz="8" w:space="0" w:color="1A4960" w:themeColor="accent3"/>
        <w:right w:val="single" w:sz="8" w:space="0" w:color="1A4960" w:themeColor="accent3"/>
        <w:insideH w:val="single" w:sz="8" w:space="0" w:color="1A4960" w:themeColor="accent3"/>
        <w:insideV w:val="single" w:sz="8" w:space="0" w:color="1A4960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A4960" w:themeColor="accent3"/>
          <w:left w:val="single" w:sz="8" w:space="0" w:color="1A4960" w:themeColor="accent3"/>
          <w:bottom w:val="single" w:sz="18" w:space="0" w:color="1A4960" w:themeColor="accent3"/>
          <w:right w:val="single" w:sz="8" w:space="0" w:color="1A4960" w:themeColor="accent3"/>
          <w:insideH w:val="nil"/>
          <w:insideV w:val="single" w:sz="8" w:space="0" w:color="1A4960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A4960" w:themeColor="accent3"/>
          <w:left w:val="single" w:sz="8" w:space="0" w:color="1A4960" w:themeColor="accent3"/>
          <w:bottom w:val="single" w:sz="8" w:space="0" w:color="1A4960" w:themeColor="accent3"/>
          <w:right w:val="single" w:sz="8" w:space="0" w:color="1A4960" w:themeColor="accent3"/>
          <w:insideH w:val="nil"/>
          <w:insideV w:val="single" w:sz="8" w:space="0" w:color="1A4960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A4960" w:themeColor="accent3"/>
          <w:left w:val="single" w:sz="8" w:space="0" w:color="1A4960" w:themeColor="accent3"/>
          <w:bottom w:val="single" w:sz="8" w:space="0" w:color="1A4960" w:themeColor="accent3"/>
          <w:right w:val="single" w:sz="8" w:space="0" w:color="1A4960" w:themeColor="accent3"/>
        </w:tcBorders>
      </w:tcPr>
    </w:tblStylePr>
    <w:tblStylePr w:type="band1Vert">
      <w:tblPr/>
      <w:tcPr>
        <w:tcBorders>
          <w:top w:val="single" w:sz="8" w:space="0" w:color="1A4960" w:themeColor="accent3"/>
          <w:left w:val="single" w:sz="8" w:space="0" w:color="1A4960" w:themeColor="accent3"/>
          <w:bottom w:val="single" w:sz="8" w:space="0" w:color="1A4960" w:themeColor="accent3"/>
          <w:right w:val="single" w:sz="8" w:space="0" w:color="1A4960" w:themeColor="accent3"/>
        </w:tcBorders>
        <w:shd w:val="clear" w:color="auto" w:fill="B3D8EA" w:themeFill="accent3" w:themeFillTint="3F"/>
      </w:tcPr>
    </w:tblStylePr>
    <w:tblStylePr w:type="band1Horz">
      <w:tblPr/>
      <w:tcPr>
        <w:tcBorders>
          <w:top w:val="single" w:sz="8" w:space="0" w:color="1A4960" w:themeColor="accent3"/>
          <w:left w:val="single" w:sz="8" w:space="0" w:color="1A4960" w:themeColor="accent3"/>
          <w:bottom w:val="single" w:sz="8" w:space="0" w:color="1A4960" w:themeColor="accent3"/>
          <w:right w:val="single" w:sz="8" w:space="0" w:color="1A4960" w:themeColor="accent3"/>
          <w:insideV w:val="single" w:sz="8" w:space="0" w:color="1A4960" w:themeColor="accent3"/>
        </w:tcBorders>
        <w:shd w:val="clear" w:color="auto" w:fill="B3D8EA" w:themeFill="accent3" w:themeFillTint="3F"/>
      </w:tcPr>
    </w:tblStylePr>
    <w:tblStylePr w:type="band2Horz">
      <w:tblPr/>
      <w:tcPr>
        <w:tcBorders>
          <w:top w:val="single" w:sz="8" w:space="0" w:color="1A4960" w:themeColor="accent3"/>
          <w:left w:val="single" w:sz="8" w:space="0" w:color="1A4960" w:themeColor="accent3"/>
          <w:bottom w:val="single" w:sz="8" w:space="0" w:color="1A4960" w:themeColor="accent3"/>
          <w:right w:val="single" w:sz="8" w:space="0" w:color="1A4960" w:themeColor="accent3"/>
          <w:insideV w:val="single" w:sz="8" w:space="0" w:color="1A4960" w:themeColor="accent3"/>
        </w:tcBorders>
      </w:tcPr>
    </w:tblStylePr>
  </w:style>
  <w:style w:type="table" w:styleId="LightGrid-Accent4">
    <w:name w:val="Light Grid Accent 4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6BC7BB" w:themeColor="accent4"/>
        <w:left w:val="single" w:sz="8" w:space="0" w:color="6BC7BB" w:themeColor="accent4"/>
        <w:bottom w:val="single" w:sz="8" w:space="0" w:color="6BC7BB" w:themeColor="accent4"/>
        <w:right w:val="single" w:sz="8" w:space="0" w:color="6BC7BB" w:themeColor="accent4"/>
        <w:insideH w:val="single" w:sz="8" w:space="0" w:color="6BC7BB" w:themeColor="accent4"/>
        <w:insideV w:val="single" w:sz="8" w:space="0" w:color="6BC7BB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BC7BB" w:themeColor="accent4"/>
          <w:left w:val="single" w:sz="8" w:space="0" w:color="6BC7BB" w:themeColor="accent4"/>
          <w:bottom w:val="single" w:sz="18" w:space="0" w:color="6BC7BB" w:themeColor="accent4"/>
          <w:right w:val="single" w:sz="8" w:space="0" w:color="6BC7BB" w:themeColor="accent4"/>
          <w:insideH w:val="nil"/>
          <w:insideV w:val="single" w:sz="8" w:space="0" w:color="6BC7BB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BC7BB" w:themeColor="accent4"/>
          <w:left w:val="single" w:sz="8" w:space="0" w:color="6BC7BB" w:themeColor="accent4"/>
          <w:bottom w:val="single" w:sz="8" w:space="0" w:color="6BC7BB" w:themeColor="accent4"/>
          <w:right w:val="single" w:sz="8" w:space="0" w:color="6BC7BB" w:themeColor="accent4"/>
          <w:insideH w:val="nil"/>
          <w:insideV w:val="single" w:sz="8" w:space="0" w:color="6BC7BB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BC7BB" w:themeColor="accent4"/>
          <w:left w:val="single" w:sz="8" w:space="0" w:color="6BC7BB" w:themeColor="accent4"/>
          <w:bottom w:val="single" w:sz="8" w:space="0" w:color="6BC7BB" w:themeColor="accent4"/>
          <w:right w:val="single" w:sz="8" w:space="0" w:color="6BC7BB" w:themeColor="accent4"/>
        </w:tcBorders>
      </w:tcPr>
    </w:tblStylePr>
    <w:tblStylePr w:type="band1Vert">
      <w:tblPr/>
      <w:tcPr>
        <w:tcBorders>
          <w:top w:val="single" w:sz="8" w:space="0" w:color="6BC7BB" w:themeColor="accent4"/>
          <w:left w:val="single" w:sz="8" w:space="0" w:color="6BC7BB" w:themeColor="accent4"/>
          <w:bottom w:val="single" w:sz="8" w:space="0" w:color="6BC7BB" w:themeColor="accent4"/>
          <w:right w:val="single" w:sz="8" w:space="0" w:color="6BC7BB" w:themeColor="accent4"/>
        </w:tcBorders>
        <w:shd w:val="clear" w:color="auto" w:fill="DAF1EE" w:themeFill="accent4" w:themeFillTint="3F"/>
      </w:tcPr>
    </w:tblStylePr>
    <w:tblStylePr w:type="band1Horz">
      <w:tblPr/>
      <w:tcPr>
        <w:tcBorders>
          <w:top w:val="single" w:sz="8" w:space="0" w:color="6BC7BB" w:themeColor="accent4"/>
          <w:left w:val="single" w:sz="8" w:space="0" w:color="6BC7BB" w:themeColor="accent4"/>
          <w:bottom w:val="single" w:sz="8" w:space="0" w:color="6BC7BB" w:themeColor="accent4"/>
          <w:right w:val="single" w:sz="8" w:space="0" w:color="6BC7BB" w:themeColor="accent4"/>
          <w:insideV w:val="single" w:sz="8" w:space="0" w:color="6BC7BB" w:themeColor="accent4"/>
        </w:tcBorders>
        <w:shd w:val="clear" w:color="auto" w:fill="DAF1EE" w:themeFill="accent4" w:themeFillTint="3F"/>
      </w:tcPr>
    </w:tblStylePr>
    <w:tblStylePr w:type="band2Horz">
      <w:tblPr/>
      <w:tcPr>
        <w:tcBorders>
          <w:top w:val="single" w:sz="8" w:space="0" w:color="6BC7BB" w:themeColor="accent4"/>
          <w:left w:val="single" w:sz="8" w:space="0" w:color="6BC7BB" w:themeColor="accent4"/>
          <w:bottom w:val="single" w:sz="8" w:space="0" w:color="6BC7BB" w:themeColor="accent4"/>
          <w:right w:val="single" w:sz="8" w:space="0" w:color="6BC7BB" w:themeColor="accent4"/>
          <w:insideV w:val="single" w:sz="8" w:space="0" w:color="6BC7BB" w:themeColor="accent4"/>
        </w:tcBorders>
      </w:tcPr>
    </w:tblStylePr>
  </w:style>
  <w:style w:type="table" w:styleId="LightGrid-Accent5">
    <w:name w:val="Light Grid Accent 5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304B4B" w:themeColor="accent5"/>
        <w:left w:val="single" w:sz="8" w:space="0" w:color="304B4B" w:themeColor="accent5"/>
        <w:bottom w:val="single" w:sz="8" w:space="0" w:color="304B4B" w:themeColor="accent5"/>
        <w:right w:val="single" w:sz="8" w:space="0" w:color="304B4B" w:themeColor="accent5"/>
        <w:insideH w:val="single" w:sz="8" w:space="0" w:color="304B4B" w:themeColor="accent5"/>
        <w:insideV w:val="single" w:sz="8" w:space="0" w:color="304B4B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04B4B" w:themeColor="accent5"/>
          <w:left w:val="single" w:sz="8" w:space="0" w:color="304B4B" w:themeColor="accent5"/>
          <w:bottom w:val="single" w:sz="18" w:space="0" w:color="304B4B" w:themeColor="accent5"/>
          <w:right w:val="single" w:sz="8" w:space="0" w:color="304B4B" w:themeColor="accent5"/>
          <w:insideH w:val="nil"/>
          <w:insideV w:val="single" w:sz="8" w:space="0" w:color="304B4B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04B4B" w:themeColor="accent5"/>
          <w:left w:val="single" w:sz="8" w:space="0" w:color="304B4B" w:themeColor="accent5"/>
          <w:bottom w:val="single" w:sz="8" w:space="0" w:color="304B4B" w:themeColor="accent5"/>
          <w:right w:val="single" w:sz="8" w:space="0" w:color="304B4B" w:themeColor="accent5"/>
          <w:insideH w:val="nil"/>
          <w:insideV w:val="single" w:sz="8" w:space="0" w:color="304B4B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04B4B" w:themeColor="accent5"/>
          <w:left w:val="single" w:sz="8" w:space="0" w:color="304B4B" w:themeColor="accent5"/>
          <w:bottom w:val="single" w:sz="8" w:space="0" w:color="304B4B" w:themeColor="accent5"/>
          <w:right w:val="single" w:sz="8" w:space="0" w:color="304B4B" w:themeColor="accent5"/>
        </w:tcBorders>
      </w:tcPr>
    </w:tblStylePr>
    <w:tblStylePr w:type="band1Vert">
      <w:tblPr/>
      <w:tcPr>
        <w:tcBorders>
          <w:top w:val="single" w:sz="8" w:space="0" w:color="304B4B" w:themeColor="accent5"/>
          <w:left w:val="single" w:sz="8" w:space="0" w:color="304B4B" w:themeColor="accent5"/>
          <w:bottom w:val="single" w:sz="8" w:space="0" w:color="304B4B" w:themeColor="accent5"/>
          <w:right w:val="single" w:sz="8" w:space="0" w:color="304B4B" w:themeColor="accent5"/>
        </w:tcBorders>
        <w:shd w:val="clear" w:color="auto" w:fill="C4D9D9" w:themeFill="accent5" w:themeFillTint="3F"/>
      </w:tcPr>
    </w:tblStylePr>
    <w:tblStylePr w:type="band1Horz">
      <w:tblPr/>
      <w:tcPr>
        <w:tcBorders>
          <w:top w:val="single" w:sz="8" w:space="0" w:color="304B4B" w:themeColor="accent5"/>
          <w:left w:val="single" w:sz="8" w:space="0" w:color="304B4B" w:themeColor="accent5"/>
          <w:bottom w:val="single" w:sz="8" w:space="0" w:color="304B4B" w:themeColor="accent5"/>
          <w:right w:val="single" w:sz="8" w:space="0" w:color="304B4B" w:themeColor="accent5"/>
          <w:insideV w:val="single" w:sz="8" w:space="0" w:color="304B4B" w:themeColor="accent5"/>
        </w:tcBorders>
        <w:shd w:val="clear" w:color="auto" w:fill="C4D9D9" w:themeFill="accent5" w:themeFillTint="3F"/>
      </w:tcPr>
    </w:tblStylePr>
    <w:tblStylePr w:type="band2Horz">
      <w:tblPr/>
      <w:tcPr>
        <w:tcBorders>
          <w:top w:val="single" w:sz="8" w:space="0" w:color="304B4B" w:themeColor="accent5"/>
          <w:left w:val="single" w:sz="8" w:space="0" w:color="304B4B" w:themeColor="accent5"/>
          <w:bottom w:val="single" w:sz="8" w:space="0" w:color="304B4B" w:themeColor="accent5"/>
          <w:right w:val="single" w:sz="8" w:space="0" w:color="304B4B" w:themeColor="accent5"/>
          <w:insideV w:val="single" w:sz="8" w:space="0" w:color="304B4B" w:themeColor="accent5"/>
        </w:tcBorders>
      </w:tcPr>
    </w:tblStylePr>
  </w:style>
  <w:style w:type="table" w:styleId="LightGrid-Accent6">
    <w:name w:val="Light Grid Accent 6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D6BB9D" w:themeColor="accent6"/>
        <w:left w:val="single" w:sz="8" w:space="0" w:color="D6BB9D" w:themeColor="accent6"/>
        <w:bottom w:val="single" w:sz="8" w:space="0" w:color="D6BB9D" w:themeColor="accent6"/>
        <w:right w:val="single" w:sz="8" w:space="0" w:color="D6BB9D" w:themeColor="accent6"/>
        <w:insideH w:val="single" w:sz="8" w:space="0" w:color="D6BB9D" w:themeColor="accent6"/>
        <w:insideV w:val="single" w:sz="8" w:space="0" w:color="D6BB9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6BB9D" w:themeColor="accent6"/>
          <w:left w:val="single" w:sz="8" w:space="0" w:color="D6BB9D" w:themeColor="accent6"/>
          <w:bottom w:val="single" w:sz="18" w:space="0" w:color="D6BB9D" w:themeColor="accent6"/>
          <w:right w:val="single" w:sz="8" w:space="0" w:color="D6BB9D" w:themeColor="accent6"/>
          <w:insideH w:val="nil"/>
          <w:insideV w:val="single" w:sz="8" w:space="0" w:color="D6BB9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6BB9D" w:themeColor="accent6"/>
          <w:left w:val="single" w:sz="8" w:space="0" w:color="D6BB9D" w:themeColor="accent6"/>
          <w:bottom w:val="single" w:sz="8" w:space="0" w:color="D6BB9D" w:themeColor="accent6"/>
          <w:right w:val="single" w:sz="8" w:space="0" w:color="D6BB9D" w:themeColor="accent6"/>
          <w:insideH w:val="nil"/>
          <w:insideV w:val="single" w:sz="8" w:space="0" w:color="D6BB9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6BB9D" w:themeColor="accent6"/>
          <w:left w:val="single" w:sz="8" w:space="0" w:color="D6BB9D" w:themeColor="accent6"/>
          <w:bottom w:val="single" w:sz="8" w:space="0" w:color="D6BB9D" w:themeColor="accent6"/>
          <w:right w:val="single" w:sz="8" w:space="0" w:color="D6BB9D" w:themeColor="accent6"/>
        </w:tcBorders>
      </w:tcPr>
    </w:tblStylePr>
    <w:tblStylePr w:type="band1Vert">
      <w:tblPr/>
      <w:tcPr>
        <w:tcBorders>
          <w:top w:val="single" w:sz="8" w:space="0" w:color="D6BB9D" w:themeColor="accent6"/>
          <w:left w:val="single" w:sz="8" w:space="0" w:color="D6BB9D" w:themeColor="accent6"/>
          <w:bottom w:val="single" w:sz="8" w:space="0" w:color="D6BB9D" w:themeColor="accent6"/>
          <w:right w:val="single" w:sz="8" w:space="0" w:color="D6BB9D" w:themeColor="accent6"/>
        </w:tcBorders>
        <w:shd w:val="clear" w:color="auto" w:fill="F4EEE6" w:themeFill="accent6" w:themeFillTint="3F"/>
      </w:tcPr>
    </w:tblStylePr>
    <w:tblStylePr w:type="band1Horz">
      <w:tblPr/>
      <w:tcPr>
        <w:tcBorders>
          <w:top w:val="single" w:sz="8" w:space="0" w:color="D6BB9D" w:themeColor="accent6"/>
          <w:left w:val="single" w:sz="8" w:space="0" w:color="D6BB9D" w:themeColor="accent6"/>
          <w:bottom w:val="single" w:sz="8" w:space="0" w:color="D6BB9D" w:themeColor="accent6"/>
          <w:right w:val="single" w:sz="8" w:space="0" w:color="D6BB9D" w:themeColor="accent6"/>
          <w:insideV w:val="single" w:sz="8" w:space="0" w:color="D6BB9D" w:themeColor="accent6"/>
        </w:tcBorders>
        <w:shd w:val="clear" w:color="auto" w:fill="F4EEE6" w:themeFill="accent6" w:themeFillTint="3F"/>
      </w:tcPr>
    </w:tblStylePr>
    <w:tblStylePr w:type="band2Horz">
      <w:tblPr/>
      <w:tcPr>
        <w:tcBorders>
          <w:top w:val="single" w:sz="8" w:space="0" w:color="D6BB9D" w:themeColor="accent6"/>
          <w:left w:val="single" w:sz="8" w:space="0" w:color="D6BB9D" w:themeColor="accent6"/>
          <w:bottom w:val="single" w:sz="8" w:space="0" w:color="D6BB9D" w:themeColor="accent6"/>
          <w:right w:val="single" w:sz="8" w:space="0" w:color="D6BB9D" w:themeColor="accent6"/>
          <w:insideV w:val="single" w:sz="8" w:space="0" w:color="D6BB9D" w:themeColor="accent6"/>
        </w:tcBorders>
      </w:tcPr>
    </w:tblStylePr>
  </w:style>
  <w:style w:type="table" w:styleId="LightList">
    <w:name w:val="Light List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FF5F49" w:themeColor="accent1"/>
        <w:left w:val="single" w:sz="8" w:space="0" w:color="FF5F49" w:themeColor="accent1"/>
        <w:bottom w:val="single" w:sz="8" w:space="0" w:color="FF5F49" w:themeColor="accent1"/>
        <w:right w:val="single" w:sz="8" w:space="0" w:color="FF5F49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5F4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5F49" w:themeColor="accent1"/>
          <w:left w:val="single" w:sz="8" w:space="0" w:color="FF5F49" w:themeColor="accent1"/>
          <w:bottom w:val="single" w:sz="8" w:space="0" w:color="FF5F49" w:themeColor="accent1"/>
          <w:right w:val="single" w:sz="8" w:space="0" w:color="FF5F4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5F49" w:themeColor="accent1"/>
          <w:left w:val="single" w:sz="8" w:space="0" w:color="FF5F49" w:themeColor="accent1"/>
          <w:bottom w:val="single" w:sz="8" w:space="0" w:color="FF5F49" w:themeColor="accent1"/>
          <w:right w:val="single" w:sz="8" w:space="0" w:color="FF5F49" w:themeColor="accent1"/>
        </w:tcBorders>
      </w:tcPr>
    </w:tblStylePr>
    <w:tblStylePr w:type="band1Horz">
      <w:tblPr/>
      <w:tcPr>
        <w:tcBorders>
          <w:top w:val="single" w:sz="8" w:space="0" w:color="FF5F49" w:themeColor="accent1"/>
          <w:left w:val="single" w:sz="8" w:space="0" w:color="FF5F49" w:themeColor="accent1"/>
          <w:bottom w:val="single" w:sz="8" w:space="0" w:color="FF5F49" w:themeColor="accent1"/>
          <w:right w:val="single" w:sz="8" w:space="0" w:color="FF5F49" w:themeColor="accent1"/>
        </w:tcBorders>
      </w:tcPr>
    </w:tblStylePr>
  </w:style>
  <w:style w:type="table" w:styleId="LightList-Accent2">
    <w:name w:val="Light List Accent 2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68BDD9" w:themeColor="accent2"/>
        <w:left w:val="single" w:sz="8" w:space="0" w:color="68BDD9" w:themeColor="accent2"/>
        <w:bottom w:val="single" w:sz="8" w:space="0" w:color="68BDD9" w:themeColor="accent2"/>
        <w:right w:val="single" w:sz="8" w:space="0" w:color="68BDD9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8BDD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8BDD9" w:themeColor="accent2"/>
          <w:left w:val="single" w:sz="8" w:space="0" w:color="68BDD9" w:themeColor="accent2"/>
          <w:bottom w:val="single" w:sz="8" w:space="0" w:color="68BDD9" w:themeColor="accent2"/>
          <w:right w:val="single" w:sz="8" w:space="0" w:color="68B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8BDD9" w:themeColor="accent2"/>
          <w:left w:val="single" w:sz="8" w:space="0" w:color="68BDD9" w:themeColor="accent2"/>
          <w:bottom w:val="single" w:sz="8" w:space="0" w:color="68BDD9" w:themeColor="accent2"/>
          <w:right w:val="single" w:sz="8" w:space="0" w:color="68BDD9" w:themeColor="accent2"/>
        </w:tcBorders>
      </w:tcPr>
    </w:tblStylePr>
    <w:tblStylePr w:type="band1Horz">
      <w:tblPr/>
      <w:tcPr>
        <w:tcBorders>
          <w:top w:val="single" w:sz="8" w:space="0" w:color="68BDD9" w:themeColor="accent2"/>
          <w:left w:val="single" w:sz="8" w:space="0" w:color="68BDD9" w:themeColor="accent2"/>
          <w:bottom w:val="single" w:sz="8" w:space="0" w:color="68BDD9" w:themeColor="accent2"/>
          <w:right w:val="single" w:sz="8" w:space="0" w:color="68BDD9" w:themeColor="accent2"/>
        </w:tcBorders>
      </w:tcPr>
    </w:tblStylePr>
  </w:style>
  <w:style w:type="table" w:styleId="LightList-Accent3">
    <w:name w:val="Light List Accent 3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1A4960" w:themeColor="accent3"/>
        <w:left w:val="single" w:sz="8" w:space="0" w:color="1A4960" w:themeColor="accent3"/>
        <w:bottom w:val="single" w:sz="8" w:space="0" w:color="1A4960" w:themeColor="accent3"/>
        <w:right w:val="single" w:sz="8" w:space="0" w:color="1A4960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A496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A4960" w:themeColor="accent3"/>
          <w:left w:val="single" w:sz="8" w:space="0" w:color="1A4960" w:themeColor="accent3"/>
          <w:bottom w:val="single" w:sz="8" w:space="0" w:color="1A4960" w:themeColor="accent3"/>
          <w:right w:val="single" w:sz="8" w:space="0" w:color="1A496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A4960" w:themeColor="accent3"/>
          <w:left w:val="single" w:sz="8" w:space="0" w:color="1A4960" w:themeColor="accent3"/>
          <w:bottom w:val="single" w:sz="8" w:space="0" w:color="1A4960" w:themeColor="accent3"/>
          <w:right w:val="single" w:sz="8" w:space="0" w:color="1A4960" w:themeColor="accent3"/>
        </w:tcBorders>
      </w:tcPr>
    </w:tblStylePr>
    <w:tblStylePr w:type="band1Horz">
      <w:tblPr/>
      <w:tcPr>
        <w:tcBorders>
          <w:top w:val="single" w:sz="8" w:space="0" w:color="1A4960" w:themeColor="accent3"/>
          <w:left w:val="single" w:sz="8" w:space="0" w:color="1A4960" w:themeColor="accent3"/>
          <w:bottom w:val="single" w:sz="8" w:space="0" w:color="1A4960" w:themeColor="accent3"/>
          <w:right w:val="single" w:sz="8" w:space="0" w:color="1A4960" w:themeColor="accent3"/>
        </w:tcBorders>
      </w:tcPr>
    </w:tblStylePr>
  </w:style>
  <w:style w:type="table" w:styleId="LightList-Accent4">
    <w:name w:val="Light List Accent 4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6BC7BB" w:themeColor="accent4"/>
        <w:left w:val="single" w:sz="8" w:space="0" w:color="6BC7BB" w:themeColor="accent4"/>
        <w:bottom w:val="single" w:sz="8" w:space="0" w:color="6BC7BB" w:themeColor="accent4"/>
        <w:right w:val="single" w:sz="8" w:space="0" w:color="6BC7BB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BC7BB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BC7BB" w:themeColor="accent4"/>
          <w:left w:val="single" w:sz="8" w:space="0" w:color="6BC7BB" w:themeColor="accent4"/>
          <w:bottom w:val="single" w:sz="8" w:space="0" w:color="6BC7BB" w:themeColor="accent4"/>
          <w:right w:val="single" w:sz="8" w:space="0" w:color="6BC7B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BC7BB" w:themeColor="accent4"/>
          <w:left w:val="single" w:sz="8" w:space="0" w:color="6BC7BB" w:themeColor="accent4"/>
          <w:bottom w:val="single" w:sz="8" w:space="0" w:color="6BC7BB" w:themeColor="accent4"/>
          <w:right w:val="single" w:sz="8" w:space="0" w:color="6BC7BB" w:themeColor="accent4"/>
        </w:tcBorders>
      </w:tcPr>
    </w:tblStylePr>
    <w:tblStylePr w:type="band1Horz">
      <w:tblPr/>
      <w:tcPr>
        <w:tcBorders>
          <w:top w:val="single" w:sz="8" w:space="0" w:color="6BC7BB" w:themeColor="accent4"/>
          <w:left w:val="single" w:sz="8" w:space="0" w:color="6BC7BB" w:themeColor="accent4"/>
          <w:bottom w:val="single" w:sz="8" w:space="0" w:color="6BC7BB" w:themeColor="accent4"/>
          <w:right w:val="single" w:sz="8" w:space="0" w:color="6BC7BB" w:themeColor="accent4"/>
        </w:tcBorders>
      </w:tcPr>
    </w:tblStylePr>
  </w:style>
  <w:style w:type="table" w:styleId="LightList-Accent5">
    <w:name w:val="Light List Accent 5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304B4B" w:themeColor="accent5"/>
        <w:left w:val="single" w:sz="8" w:space="0" w:color="304B4B" w:themeColor="accent5"/>
        <w:bottom w:val="single" w:sz="8" w:space="0" w:color="304B4B" w:themeColor="accent5"/>
        <w:right w:val="single" w:sz="8" w:space="0" w:color="304B4B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04B4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04B4B" w:themeColor="accent5"/>
          <w:left w:val="single" w:sz="8" w:space="0" w:color="304B4B" w:themeColor="accent5"/>
          <w:bottom w:val="single" w:sz="8" w:space="0" w:color="304B4B" w:themeColor="accent5"/>
          <w:right w:val="single" w:sz="8" w:space="0" w:color="304B4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04B4B" w:themeColor="accent5"/>
          <w:left w:val="single" w:sz="8" w:space="0" w:color="304B4B" w:themeColor="accent5"/>
          <w:bottom w:val="single" w:sz="8" w:space="0" w:color="304B4B" w:themeColor="accent5"/>
          <w:right w:val="single" w:sz="8" w:space="0" w:color="304B4B" w:themeColor="accent5"/>
        </w:tcBorders>
      </w:tcPr>
    </w:tblStylePr>
    <w:tblStylePr w:type="band1Horz">
      <w:tblPr/>
      <w:tcPr>
        <w:tcBorders>
          <w:top w:val="single" w:sz="8" w:space="0" w:color="304B4B" w:themeColor="accent5"/>
          <w:left w:val="single" w:sz="8" w:space="0" w:color="304B4B" w:themeColor="accent5"/>
          <w:bottom w:val="single" w:sz="8" w:space="0" w:color="304B4B" w:themeColor="accent5"/>
          <w:right w:val="single" w:sz="8" w:space="0" w:color="304B4B" w:themeColor="accent5"/>
        </w:tcBorders>
      </w:tcPr>
    </w:tblStylePr>
  </w:style>
  <w:style w:type="table" w:styleId="LightList-Accent6">
    <w:name w:val="Light List Accent 6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D6BB9D" w:themeColor="accent6"/>
        <w:left w:val="single" w:sz="8" w:space="0" w:color="D6BB9D" w:themeColor="accent6"/>
        <w:bottom w:val="single" w:sz="8" w:space="0" w:color="D6BB9D" w:themeColor="accent6"/>
        <w:right w:val="single" w:sz="8" w:space="0" w:color="D6BB9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6BB9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6BB9D" w:themeColor="accent6"/>
          <w:left w:val="single" w:sz="8" w:space="0" w:color="D6BB9D" w:themeColor="accent6"/>
          <w:bottom w:val="single" w:sz="8" w:space="0" w:color="D6BB9D" w:themeColor="accent6"/>
          <w:right w:val="single" w:sz="8" w:space="0" w:color="D6BB9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6BB9D" w:themeColor="accent6"/>
          <w:left w:val="single" w:sz="8" w:space="0" w:color="D6BB9D" w:themeColor="accent6"/>
          <w:bottom w:val="single" w:sz="8" w:space="0" w:color="D6BB9D" w:themeColor="accent6"/>
          <w:right w:val="single" w:sz="8" w:space="0" w:color="D6BB9D" w:themeColor="accent6"/>
        </w:tcBorders>
      </w:tcPr>
    </w:tblStylePr>
    <w:tblStylePr w:type="band1Horz">
      <w:tblPr/>
      <w:tcPr>
        <w:tcBorders>
          <w:top w:val="single" w:sz="8" w:space="0" w:color="D6BB9D" w:themeColor="accent6"/>
          <w:left w:val="single" w:sz="8" w:space="0" w:color="D6BB9D" w:themeColor="accent6"/>
          <w:bottom w:val="single" w:sz="8" w:space="0" w:color="D6BB9D" w:themeColor="accent6"/>
          <w:right w:val="single" w:sz="8" w:space="0" w:color="D6BB9D" w:themeColor="accent6"/>
        </w:tcBorders>
      </w:tcPr>
    </w:tblStylePr>
  </w:style>
  <w:style w:type="table" w:styleId="LightShading">
    <w:name w:val="Light Shading"/>
    <w:basedOn w:val="TableNormal"/>
    <w:uiPriority w:val="98"/>
    <w:semiHidden/>
    <w:rsid w:val="00B12EF5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98"/>
    <w:semiHidden/>
    <w:rsid w:val="00B12EF5"/>
    <w:rPr>
      <w:color w:val="F51C00" w:themeColor="accent1" w:themeShade="BF"/>
    </w:rPr>
    <w:tblPr>
      <w:tblStyleRowBandSize w:val="1"/>
      <w:tblStyleColBandSize w:val="1"/>
      <w:tblBorders>
        <w:top w:val="single" w:sz="8" w:space="0" w:color="FF5F49" w:themeColor="accent1"/>
        <w:bottom w:val="single" w:sz="8" w:space="0" w:color="FF5F49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5F49" w:themeColor="accent1"/>
          <w:left w:val="nil"/>
          <w:bottom w:val="single" w:sz="8" w:space="0" w:color="FF5F49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5F49" w:themeColor="accent1"/>
          <w:left w:val="nil"/>
          <w:bottom w:val="single" w:sz="8" w:space="0" w:color="FF5F49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7D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D7D2" w:themeFill="accent1" w:themeFillTint="3F"/>
      </w:tcPr>
    </w:tblStylePr>
  </w:style>
  <w:style w:type="table" w:styleId="LightShading-Accent2">
    <w:name w:val="Light Shading Accent 2"/>
    <w:basedOn w:val="TableNormal"/>
    <w:uiPriority w:val="98"/>
    <w:semiHidden/>
    <w:rsid w:val="00B12EF5"/>
    <w:rPr>
      <w:color w:val="309BBF" w:themeColor="accent2" w:themeShade="BF"/>
    </w:rPr>
    <w:tblPr>
      <w:tblStyleRowBandSize w:val="1"/>
      <w:tblStyleColBandSize w:val="1"/>
      <w:tblBorders>
        <w:top w:val="single" w:sz="8" w:space="0" w:color="68BDD9" w:themeColor="accent2"/>
        <w:bottom w:val="single" w:sz="8" w:space="0" w:color="68BDD9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8BDD9" w:themeColor="accent2"/>
          <w:left w:val="nil"/>
          <w:bottom w:val="single" w:sz="8" w:space="0" w:color="68BDD9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8BDD9" w:themeColor="accent2"/>
          <w:left w:val="nil"/>
          <w:bottom w:val="single" w:sz="8" w:space="0" w:color="68BDD9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EEF5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9EEF5" w:themeFill="accent2" w:themeFillTint="3F"/>
      </w:tcPr>
    </w:tblStylePr>
  </w:style>
  <w:style w:type="table" w:styleId="LightShading-Accent3">
    <w:name w:val="Light Shading Accent 3"/>
    <w:basedOn w:val="TableNormal"/>
    <w:uiPriority w:val="98"/>
    <w:semiHidden/>
    <w:rsid w:val="00B12EF5"/>
    <w:rPr>
      <w:color w:val="133647" w:themeColor="accent3" w:themeShade="BF"/>
    </w:rPr>
    <w:tblPr>
      <w:tblStyleRowBandSize w:val="1"/>
      <w:tblStyleColBandSize w:val="1"/>
      <w:tblBorders>
        <w:top w:val="single" w:sz="8" w:space="0" w:color="1A4960" w:themeColor="accent3"/>
        <w:bottom w:val="single" w:sz="8" w:space="0" w:color="1A4960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A4960" w:themeColor="accent3"/>
          <w:left w:val="nil"/>
          <w:bottom w:val="single" w:sz="8" w:space="0" w:color="1A4960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A4960" w:themeColor="accent3"/>
          <w:left w:val="nil"/>
          <w:bottom w:val="single" w:sz="8" w:space="0" w:color="1A4960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D8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D8EA" w:themeFill="accent3" w:themeFillTint="3F"/>
      </w:tcPr>
    </w:tblStylePr>
  </w:style>
  <w:style w:type="table" w:styleId="LightShading-Accent4">
    <w:name w:val="Light Shading Accent 4"/>
    <w:basedOn w:val="TableNormal"/>
    <w:uiPriority w:val="98"/>
    <w:semiHidden/>
    <w:rsid w:val="00B12EF5"/>
    <w:rPr>
      <w:color w:val="3FA698" w:themeColor="accent4" w:themeShade="BF"/>
    </w:rPr>
    <w:tblPr>
      <w:tblStyleRowBandSize w:val="1"/>
      <w:tblStyleColBandSize w:val="1"/>
      <w:tblBorders>
        <w:top w:val="single" w:sz="8" w:space="0" w:color="6BC7BB" w:themeColor="accent4"/>
        <w:bottom w:val="single" w:sz="8" w:space="0" w:color="6BC7BB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BC7BB" w:themeColor="accent4"/>
          <w:left w:val="nil"/>
          <w:bottom w:val="single" w:sz="8" w:space="0" w:color="6BC7BB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BC7BB" w:themeColor="accent4"/>
          <w:left w:val="nil"/>
          <w:bottom w:val="single" w:sz="8" w:space="0" w:color="6BC7BB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AF1EE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AF1EE" w:themeFill="accent4" w:themeFillTint="3F"/>
      </w:tcPr>
    </w:tblStylePr>
  </w:style>
  <w:style w:type="table" w:styleId="LightShading-Accent5">
    <w:name w:val="Light Shading Accent 5"/>
    <w:basedOn w:val="TableNormal"/>
    <w:uiPriority w:val="98"/>
    <w:semiHidden/>
    <w:rsid w:val="00B12EF5"/>
    <w:rPr>
      <w:color w:val="243838" w:themeColor="accent5" w:themeShade="BF"/>
    </w:rPr>
    <w:tblPr>
      <w:tblStyleRowBandSize w:val="1"/>
      <w:tblStyleColBandSize w:val="1"/>
      <w:tblBorders>
        <w:top w:val="single" w:sz="8" w:space="0" w:color="304B4B" w:themeColor="accent5"/>
        <w:bottom w:val="single" w:sz="8" w:space="0" w:color="304B4B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04B4B" w:themeColor="accent5"/>
          <w:left w:val="nil"/>
          <w:bottom w:val="single" w:sz="8" w:space="0" w:color="304B4B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04B4B" w:themeColor="accent5"/>
          <w:left w:val="nil"/>
          <w:bottom w:val="single" w:sz="8" w:space="0" w:color="304B4B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4D9D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4D9D9" w:themeFill="accent5" w:themeFillTint="3F"/>
      </w:tcPr>
    </w:tblStylePr>
  </w:style>
  <w:style w:type="table" w:styleId="LightShading-Accent6">
    <w:name w:val="Light Shading Accent 6"/>
    <w:basedOn w:val="TableNormal"/>
    <w:uiPriority w:val="98"/>
    <w:semiHidden/>
    <w:rsid w:val="00B12EF5"/>
    <w:rPr>
      <w:color w:val="BA8D5B" w:themeColor="accent6" w:themeShade="BF"/>
    </w:rPr>
    <w:tblPr>
      <w:tblStyleRowBandSize w:val="1"/>
      <w:tblStyleColBandSize w:val="1"/>
      <w:tblBorders>
        <w:top w:val="single" w:sz="8" w:space="0" w:color="D6BB9D" w:themeColor="accent6"/>
        <w:bottom w:val="single" w:sz="8" w:space="0" w:color="D6BB9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6BB9D" w:themeColor="accent6"/>
          <w:left w:val="nil"/>
          <w:bottom w:val="single" w:sz="8" w:space="0" w:color="D6BB9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6BB9D" w:themeColor="accent6"/>
          <w:left w:val="nil"/>
          <w:bottom w:val="single" w:sz="8" w:space="0" w:color="D6BB9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EEE6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EEE6" w:themeFill="accent6" w:themeFillTint="3F"/>
      </w:tcPr>
    </w:tblStylePr>
  </w:style>
  <w:style w:type="character" w:styleId="LineNumber">
    <w:name w:val="line number"/>
    <w:basedOn w:val="DefaultParagraphFont"/>
    <w:uiPriority w:val="98"/>
    <w:semiHidden/>
    <w:rsid w:val="00B12EF5"/>
    <w:rPr>
      <w:rFonts w:asciiTheme="minorHAnsi" w:eastAsiaTheme="minorEastAsia" w:hAnsiTheme="minorHAnsi" w:cstheme="minorBidi"/>
      <w:szCs w:val="24"/>
    </w:rPr>
  </w:style>
  <w:style w:type="paragraph" w:styleId="List">
    <w:name w:val="List"/>
    <w:basedOn w:val="Normal"/>
    <w:uiPriority w:val="98"/>
    <w:semiHidden/>
    <w:rsid w:val="00B12EF5"/>
    <w:pPr>
      <w:ind w:left="283" w:hanging="283"/>
      <w:contextualSpacing/>
    </w:pPr>
  </w:style>
  <w:style w:type="paragraph" w:styleId="List2">
    <w:name w:val="List 2"/>
    <w:basedOn w:val="Normal"/>
    <w:uiPriority w:val="98"/>
    <w:semiHidden/>
    <w:rsid w:val="00B12EF5"/>
    <w:pPr>
      <w:ind w:left="566" w:hanging="283"/>
      <w:contextualSpacing/>
    </w:pPr>
  </w:style>
  <w:style w:type="paragraph" w:styleId="List3">
    <w:name w:val="List 3"/>
    <w:basedOn w:val="Normal"/>
    <w:uiPriority w:val="98"/>
    <w:semiHidden/>
    <w:rsid w:val="00B12EF5"/>
    <w:pPr>
      <w:ind w:left="849" w:hanging="283"/>
      <w:contextualSpacing/>
    </w:pPr>
  </w:style>
  <w:style w:type="paragraph" w:styleId="List4">
    <w:name w:val="List 4"/>
    <w:basedOn w:val="Normal"/>
    <w:uiPriority w:val="98"/>
    <w:semiHidden/>
    <w:rsid w:val="00B12EF5"/>
    <w:pPr>
      <w:ind w:left="1132" w:hanging="283"/>
      <w:contextualSpacing/>
    </w:pPr>
  </w:style>
  <w:style w:type="paragraph" w:styleId="List5">
    <w:name w:val="List 5"/>
    <w:basedOn w:val="Normal"/>
    <w:uiPriority w:val="98"/>
    <w:semiHidden/>
    <w:rsid w:val="00B12EF5"/>
    <w:pPr>
      <w:ind w:left="1415" w:hanging="283"/>
      <w:contextualSpacing/>
    </w:pPr>
  </w:style>
  <w:style w:type="paragraph" w:styleId="ListBullet">
    <w:name w:val="List Bullet"/>
    <w:basedOn w:val="Normal"/>
    <w:uiPriority w:val="98"/>
    <w:semiHidden/>
    <w:rsid w:val="00B12EF5"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8"/>
    <w:semiHidden/>
    <w:rsid w:val="00B12EF5"/>
    <w:pPr>
      <w:numPr>
        <w:numId w:val="4"/>
      </w:numPr>
      <w:contextualSpacing/>
    </w:pPr>
  </w:style>
  <w:style w:type="paragraph" w:styleId="ListBullet3">
    <w:name w:val="List Bullet 3"/>
    <w:basedOn w:val="Normal"/>
    <w:uiPriority w:val="98"/>
    <w:semiHidden/>
    <w:rsid w:val="00B12EF5"/>
    <w:pPr>
      <w:numPr>
        <w:numId w:val="5"/>
      </w:numPr>
      <w:contextualSpacing/>
    </w:pPr>
  </w:style>
  <w:style w:type="paragraph" w:styleId="ListBullet4">
    <w:name w:val="List Bullet 4"/>
    <w:basedOn w:val="Normal"/>
    <w:uiPriority w:val="98"/>
    <w:semiHidden/>
    <w:rsid w:val="00B12EF5"/>
    <w:pPr>
      <w:numPr>
        <w:numId w:val="6"/>
      </w:numPr>
      <w:tabs>
        <w:tab w:val="clear" w:pos="1209"/>
        <w:tab w:val="num" w:pos="782"/>
      </w:tabs>
      <w:ind w:left="782" w:hanging="782"/>
      <w:contextualSpacing/>
    </w:pPr>
  </w:style>
  <w:style w:type="paragraph" w:styleId="ListBullet5">
    <w:name w:val="List Bullet 5"/>
    <w:basedOn w:val="Normal"/>
    <w:uiPriority w:val="98"/>
    <w:semiHidden/>
    <w:rsid w:val="00B12EF5"/>
    <w:pPr>
      <w:numPr>
        <w:numId w:val="7"/>
      </w:numPr>
      <w:tabs>
        <w:tab w:val="clear" w:pos="1492"/>
        <w:tab w:val="num" w:pos="782"/>
      </w:tabs>
      <w:ind w:left="782" w:hanging="782"/>
      <w:contextualSpacing/>
    </w:pPr>
  </w:style>
  <w:style w:type="paragraph" w:styleId="ListContinue">
    <w:name w:val="List Continue"/>
    <w:basedOn w:val="Normal"/>
    <w:uiPriority w:val="98"/>
    <w:semiHidden/>
    <w:rsid w:val="00B12EF5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8"/>
    <w:semiHidden/>
    <w:rsid w:val="00B12EF5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8"/>
    <w:semiHidden/>
    <w:rsid w:val="00B12EF5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8"/>
    <w:semiHidden/>
    <w:rsid w:val="00B12EF5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8"/>
    <w:semiHidden/>
    <w:rsid w:val="00B12EF5"/>
    <w:pPr>
      <w:spacing w:after="120"/>
      <w:ind w:left="1415"/>
      <w:contextualSpacing/>
    </w:pPr>
  </w:style>
  <w:style w:type="paragraph" w:styleId="ListNumber">
    <w:name w:val="List Number"/>
    <w:basedOn w:val="Normal"/>
    <w:uiPriority w:val="98"/>
    <w:semiHidden/>
    <w:rsid w:val="00B12EF5"/>
    <w:pPr>
      <w:numPr>
        <w:numId w:val="3"/>
      </w:numPr>
      <w:contextualSpacing/>
    </w:pPr>
  </w:style>
  <w:style w:type="paragraph" w:styleId="ListNumber2">
    <w:name w:val="List Number 2"/>
    <w:basedOn w:val="Normal"/>
    <w:uiPriority w:val="98"/>
    <w:semiHidden/>
    <w:rsid w:val="00B12EF5"/>
    <w:pPr>
      <w:numPr>
        <w:numId w:val="8"/>
      </w:numPr>
      <w:tabs>
        <w:tab w:val="clear" w:pos="643"/>
        <w:tab w:val="num" w:pos="782"/>
      </w:tabs>
      <w:ind w:left="782" w:hanging="782"/>
      <w:contextualSpacing/>
    </w:pPr>
  </w:style>
  <w:style w:type="paragraph" w:styleId="ListNumber3">
    <w:name w:val="List Number 3"/>
    <w:basedOn w:val="Normal"/>
    <w:uiPriority w:val="98"/>
    <w:semiHidden/>
    <w:rsid w:val="00B12EF5"/>
    <w:pPr>
      <w:numPr>
        <w:numId w:val="9"/>
      </w:numPr>
      <w:contextualSpacing/>
    </w:pPr>
  </w:style>
  <w:style w:type="paragraph" w:styleId="ListNumber4">
    <w:name w:val="List Number 4"/>
    <w:basedOn w:val="Normal"/>
    <w:uiPriority w:val="98"/>
    <w:semiHidden/>
    <w:rsid w:val="00B12EF5"/>
    <w:pPr>
      <w:numPr>
        <w:numId w:val="10"/>
      </w:numPr>
      <w:contextualSpacing/>
    </w:pPr>
  </w:style>
  <w:style w:type="paragraph" w:styleId="ListNumber5">
    <w:name w:val="List Number 5"/>
    <w:basedOn w:val="Normal"/>
    <w:uiPriority w:val="98"/>
    <w:semiHidden/>
    <w:rsid w:val="00B12EF5"/>
    <w:pPr>
      <w:numPr>
        <w:numId w:val="11"/>
      </w:numPr>
      <w:contextualSpacing/>
    </w:pPr>
  </w:style>
  <w:style w:type="paragraph" w:styleId="ListParagraph">
    <w:name w:val="List Paragraph"/>
    <w:basedOn w:val="Normal"/>
    <w:uiPriority w:val="99"/>
    <w:qFormat/>
    <w:rsid w:val="00B12EF5"/>
    <w:pPr>
      <w:ind w:left="720"/>
      <w:contextualSpacing/>
    </w:pPr>
  </w:style>
  <w:style w:type="paragraph" w:styleId="MacroText">
    <w:name w:val="macro"/>
    <w:link w:val="MacroTextChar"/>
    <w:uiPriority w:val="98"/>
    <w:semiHidden/>
    <w:rsid w:val="00B12EF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64" w:lineRule="auto"/>
      <w:jc w:val="both"/>
    </w:pPr>
    <w:rPr>
      <w:lang w:eastAsia="en-GB"/>
    </w:rPr>
  </w:style>
  <w:style w:type="character" w:customStyle="1" w:styleId="MacroTextChar">
    <w:name w:val="Macro Text Char"/>
    <w:basedOn w:val="DefaultParagraphFont"/>
    <w:link w:val="MacroText"/>
    <w:uiPriority w:val="98"/>
    <w:semiHidden/>
    <w:rsid w:val="00262A2E"/>
    <w:rPr>
      <w:lang w:eastAsia="en-GB"/>
    </w:rPr>
  </w:style>
  <w:style w:type="table" w:styleId="MediumGrid1">
    <w:name w:val="Medium Grid 1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FF8676" w:themeColor="accent1" w:themeTint="BF"/>
        <w:left w:val="single" w:sz="8" w:space="0" w:color="FF8676" w:themeColor="accent1" w:themeTint="BF"/>
        <w:bottom w:val="single" w:sz="8" w:space="0" w:color="FF8676" w:themeColor="accent1" w:themeTint="BF"/>
        <w:right w:val="single" w:sz="8" w:space="0" w:color="FF8676" w:themeColor="accent1" w:themeTint="BF"/>
        <w:insideH w:val="single" w:sz="8" w:space="0" w:color="FF8676" w:themeColor="accent1" w:themeTint="BF"/>
        <w:insideV w:val="single" w:sz="8" w:space="0" w:color="FF8676" w:themeColor="accent1" w:themeTint="BF"/>
      </w:tblBorders>
    </w:tblPr>
    <w:tcPr>
      <w:shd w:val="clear" w:color="auto" w:fill="FFD7D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8676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AFA4" w:themeFill="accent1" w:themeFillTint="7F"/>
      </w:tcPr>
    </w:tblStylePr>
    <w:tblStylePr w:type="band1Horz">
      <w:tblPr/>
      <w:tcPr>
        <w:shd w:val="clear" w:color="auto" w:fill="FFAFA4" w:themeFill="accent1" w:themeFillTint="7F"/>
      </w:tcPr>
    </w:tblStylePr>
  </w:style>
  <w:style w:type="table" w:styleId="MediumGrid1-Accent2">
    <w:name w:val="Medium Grid 1 Accent 2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8DCDE2" w:themeColor="accent2" w:themeTint="BF"/>
        <w:left w:val="single" w:sz="8" w:space="0" w:color="8DCDE2" w:themeColor="accent2" w:themeTint="BF"/>
        <w:bottom w:val="single" w:sz="8" w:space="0" w:color="8DCDE2" w:themeColor="accent2" w:themeTint="BF"/>
        <w:right w:val="single" w:sz="8" w:space="0" w:color="8DCDE2" w:themeColor="accent2" w:themeTint="BF"/>
        <w:insideH w:val="single" w:sz="8" w:space="0" w:color="8DCDE2" w:themeColor="accent2" w:themeTint="BF"/>
        <w:insideV w:val="single" w:sz="8" w:space="0" w:color="8DCDE2" w:themeColor="accent2" w:themeTint="BF"/>
      </w:tblBorders>
    </w:tblPr>
    <w:tcPr>
      <w:shd w:val="clear" w:color="auto" w:fill="D9EEF5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DCDE2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DDEC" w:themeFill="accent2" w:themeFillTint="7F"/>
      </w:tcPr>
    </w:tblStylePr>
    <w:tblStylePr w:type="band1Horz">
      <w:tblPr/>
      <w:tcPr>
        <w:shd w:val="clear" w:color="auto" w:fill="B3DDEC" w:themeFill="accent2" w:themeFillTint="7F"/>
      </w:tcPr>
    </w:tblStylePr>
  </w:style>
  <w:style w:type="table" w:styleId="MediumGrid1-Accent3">
    <w:name w:val="Medium Grid 1 Accent 3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2E83AC" w:themeColor="accent3" w:themeTint="BF"/>
        <w:left w:val="single" w:sz="8" w:space="0" w:color="2E83AC" w:themeColor="accent3" w:themeTint="BF"/>
        <w:bottom w:val="single" w:sz="8" w:space="0" w:color="2E83AC" w:themeColor="accent3" w:themeTint="BF"/>
        <w:right w:val="single" w:sz="8" w:space="0" w:color="2E83AC" w:themeColor="accent3" w:themeTint="BF"/>
        <w:insideH w:val="single" w:sz="8" w:space="0" w:color="2E83AC" w:themeColor="accent3" w:themeTint="BF"/>
        <w:insideV w:val="single" w:sz="8" w:space="0" w:color="2E83AC" w:themeColor="accent3" w:themeTint="BF"/>
      </w:tblBorders>
    </w:tblPr>
    <w:tcPr>
      <w:shd w:val="clear" w:color="auto" w:fill="B3D8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E83AC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B1D5" w:themeFill="accent3" w:themeFillTint="7F"/>
      </w:tcPr>
    </w:tblStylePr>
    <w:tblStylePr w:type="band1Horz">
      <w:tblPr/>
      <w:tcPr>
        <w:shd w:val="clear" w:color="auto" w:fill="66B1D5" w:themeFill="accent3" w:themeFillTint="7F"/>
      </w:tcPr>
    </w:tblStylePr>
  </w:style>
  <w:style w:type="table" w:styleId="MediumGrid1-Accent4">
    <w:name w:val="Medium Grid 1 Accent 4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90D5CB" w:themeColor="accent4" w:themeTint="BF"/>
        <w:left w:val="single" w:sz="8" w:space="0" w:color="90D5CB" w:themeColor="accent4" w:themeTint="BF"/>
        <w:bottom w:val="single" w:sz="8" w:space="0" w:color="90D5CB" w:themeColor="accent4" w:themeTint="BF"/>
        <w:right w:val="single" w:sz="8" w:space="0" w:color="90D5CB" w:themeColor="accent4" w:themeTint="BF"/>
        <w:insideH w:val="single" w:sz="8" w:space="0" w:color="90D5CB" w:themeColor="accent4" w:themeTint="BF"/>
        <w:insideV w:val="single" w:sz="8" w:space="0" w:color="90D5CB" w:themeColor="accent4" w:themeTint="BF"/>
      </w:tblBorders>
    </w:tblPr>
    <w:tcPr>
      <w:shd w:val="clear" w:color="auto" w:fill="DAF1EE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0D5CB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5E3DD" w:themeFill="accent4" w:themeFillTint="7F"/>
      </w:tcPr>
    </w:tblStylePr>
    <w:tblStylePr w:type="band1Horz">
      <w:tblPr/>
      <w:tcPr>
        <w:shd w:val="clear" w:color="auto" w:fill="B5E3DD" w:themeFill="accent4" w:themeFillTint="7F"/>
      </w:tcPr>
    </w:tblStylePr>
  </w:style>
  <w:style w:type="table" w:styleId="MediumGrid1-Accent5">
    <w:name w:val="Medium Grid 1 Accent 5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568686" w:themeColor="accent5" w:themeTint="BF"/>
        <w:left w:val="single" w:sz="8" w:space="0" w:color="568686" w:themeColor="accent5" w:themeTint="BF"/>
        <w:bottom w:val="single" w:sz="8" w:space="0" w:color="568686" w:themeColor="accent5" w:themeTint="BF"/>
        <w:right w:val="single" w:sz="8" w:space="0" w:color="568686" w:themeColor="accent5" w:themeTint="BF"/>
        <w:insideH w:val="single" w:sz="8" w:space="0" w:color="568686" w:themeColor="accent5" w:themeTint="BF"/>
        <w:insideV w:val="single" w:sz="8" w:space="0" w:color="568686" w:themeColor="accent5" w:themeTint="BF"/>
      </w:tblBorders>
    </w:tblPr>
    <w:tcPr>
      <w:shd w:val="clear" w:color="auto" w:fill="C4D9D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68686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9B3B3" w:themeFill="accent5" w:themeFillTint="7F"/>
      </w:tcPr>
    </w:tblStylePr>
    <w:tblStylePr w:type="band1Horz">
      <w:tblPr/>
      <w:tcPr>
        <w:shd w:val="clear" w:color="auto" w:fill="89B3B3" w:themeFill="accent5" w:themeFillTint="7F"/>
      </w:tcPr>
    </w:tblStylePr>
  </w:style>
  <w:style w:type="table" w:styleId="MediumGrid1-Accent6">
    <w:name w:val="Medium Grid 1 Accent 6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E0CBB5" w:themeColor="accent6" w:themeTint="BF"/>
        <w:left w:val="single" w:sz="8" w:space="0" w:color="E0CBB5" w:themeColor="accent6" w:themeTint="BF"/>
        <w:bottom w:val="single" w:sz="8" w:space="0" w:color="E0CBB5" w:themeColor="accent6" w:themeTint="BF"/>
        <w:right w:val="single" w:sz="8" w:space="0" w:color="E0CBB5" w:themeColor="accent6" w:themeTint="BF"/>
        <w:insideH w:val="single" w:sz="8" w:space="0" w:color="E0CBB5" w:themeColor="accent6" w:themeTint="BF"/>
        <w:insideV w:val="single" w:sz="8" w:space="0" w:color="E0CBB5" w:themeColor="accent6" w:themeTint="BF"/>
      </w:tblBorders>
    </w:tblPr>
    <w:tcPr>
      <w:shd w:val="clear" w:color="auto" w:fill="F4EEE6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0CBB5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DDCE" w:themeFill="accent6" w:themeFillTint="7F"/>
      </w:tcPr>
    </w:tblStylePr>
    <w:tblStylePr w:type="band1Horz">
      <w:tblPr/>
      <w:tcPr>
        <w:shd w:val="clear" w:color="auto" w:fill="EADDCE" w:themeFill="accent6" w:themeFillTint="7F"/>
      </w:tcPr>
    </w:tblStylePr>
  </w:style>
  <w:style w:type="table" w:styleId="MediumGrid2">
    <w:name w:val="Medium Grid 2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FF5F49" w:themeColor="accent1"/>
        <w:left w:val="single" w:sz="8" w:space="0" w:color="FF5F49" w:themeColor="accent1"/>
        <w:bottom w:val="single" w:sz="8" w:space="0" w:color="FF5F49" w:themeColor="accent1"/>
        <w:right w:val="single" w:sz="8" w:space="0" w:color="FF5F49" w:themeColor="accent1"/>
        <w:insideH w:val="single" w:sz="8" w:space="0" w:color="FF5F49" w:themeColor="accent1"/>
        <w:insideV w:val="single" w:sz="8" w:space="0" w:color="FF5F49" w:themeColor="accent1"/>
      </w:tblBorders>
    </w:tblPr>
    <w:tcPr>
      <w:shd w:val="clear" w:color="auto" w:fill="FFD7D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FEFED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EDA" w:themeFill="accent1" w:themeFillTint="33"/>
      </w:tcPr>
    </w:tblStylePr>
    <w:tblStylePr w:type="band1Vert">
      <w:tblPr/>
      <w:tcPr>
        <w:shd w:val="clear" w:color="auto" w:fill="FFAFA4" w:themeFill="accent1" w:themeFillTint="7F"/>
      </w:tcPr>
    </w:tblStylePr>
    <w:tblStylePr w:type="band1Horz">
      <w:tblPr/>
      <w:tcPr>
        <w:tcBorders>
          <w:insideH w:val="single" w:sz="6" w:space="0" w:color="FF5F49" w:themeColor="accent1"/>
          <w:insideV w:val="single" w:sz="6" w:space="0" w:color="FF5F49" w:themeColor="accent1"/>
        </w:tcBorders>
        <w:shd w:val="clear" w:color="auto" w:fill="FFAFA4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68BDD9" w:themeColor="accent2"/>
        <w:left w:val="single" w:sz="8" w:space="0" w:color="68BDD9" w:themeColor="accent2"/>
        <w:bottom w:val="single" w:sz="8" w:space="0" w:color="68BDD9" w:themeColor="accent2"/>
        <w:right w:val="single" w:sz="8" w:space="0" w:color="68BDD9" w:themeColor="accent2"/>
        <w:insideH w:val="single" w:sz="8" w:space="0" w:color="68BDD9" w:themeColor="accent2"/>
        <w:insideV w:val="single" w:sz="8" w:space="0" w:color="68BDD9" w:themeColor="accent2"/>
      </w:tblBorders>
    </w:tblPr>
    <w:tcPr>
      <w:shd w:val="clear" w:color="auto" w:fill="D9EEF5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0F8FB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F1F7" w:themeFill="accent2" w:themeFillTint="33"/>
      </w:tcPr>
    </w:tblStylePr>
    <w:tblStylePr w:type="band1Vert">
      <w:tblPr/>
      <w:tcPr>
        <w:shd w:val="clear" w:color="auto" w:fill="B3DDEC" w:themeFill="accent2" w:themeFillTint="7F"/>
      </w:tcPr>
    </w:tblStylePr>
    <w:tblStylePr w:type="band1Horz">
      <w:tblPr/>
      <w:tcPr>
        <w:tcBorders>
          <w:insideH w:val="single" w:sz="6" w:space="0" w:color="68BDD9" w:themeColor="accent2"/>
          <w:insideV w:val="single" w:sz="6" w:space="0" w:color="68BDD9" w:themeColor="accent2"/>
        </w:tcBorders>
        <w:shd w:val="clear" w:color="auto" w:fill="B3DDEC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1A4960" w:themeColor="accent3"/>
        <w:left w:val="single" w:sz="8" w:space="0" w:color="1A4960" w:themeColor="accent3"/>
        <w:bottom w:val="single" w:sz="8" w:space="0" w:color="1A4960" w:themeColor="accent3"/>
        <w:right w:val="single" w:sz="8" w:space="0" w:color="1A4960" w:themeColor="accent3"/>
        <w:insideH w:val="single" w:sz="8" w:space="0" w:color="1A4960" w:themeColor="accent3"/>
        <w:insideV w:val="single" w:sz="8" w:space="0" w:color="1A4960" w:themeColor="accent3"/>
      </w:tblBorders>
    </w:tblPr>
    <w:tcPr>
      <w:shd w:val="clear" w:color="auto" w:fill="B3D8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EF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DFEE" w:themeFill="accent3" w:themeFillTint="33"/>
      </w:tcPr>
    </w:tblStylePr>
    <w:tblStylePr w:type="band1Vert">
      <w:tblPr/>
      <w:tcPr>
        <w:shd w:val="clear" w:color="auto" w:fill="66B1D5" w:themeFill="accent3" w:themeFillTint="7F"/>
      </w:tcPr>
    </w:tblStylePr>
    <w:tblStylePr w:type="band1Horz">
      <w:tblPr/>
      <w:tcPr>
        <w:tcBorders>
          <w:insideH w:val="single" w:sz="6" w:space="0" w:color="1A4960" w:themeColor="accent3"/>
          <w:insideV w:val="single" w:sz="6" w:space="0" w:color="1A4960" w:themeColor="accent3"/>
        </w:tcBorders>
        <w:shd w:val="clear" w:color="auto" w:fill="66B1D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6BC7BB" w:themeColor="accent4"/>
        <w:left w:val="single" w:sz="8" w:space="0" w:color="6BC7BB" w:themeColor="accent4"/>
        <w:bottom w:val="single" w:sz="8" w:space="0" w:color="6BC7BB" w:themeColor="accent4"/>
        <w:right w:val="single" w:sz="8" w:space="0" w:color="6BC7BB" w:themeColor="accent4"/>
        <w:insideH w:val="single" w:sz="8" w:space="0" w:color="6BC7BB" w:themeColor="accent4"/>
        <w:insideV w:val="single" w:sz="8" w:space="0" w:color="6BC7BB" w:themeColor="accent4"/>
      </w:tblBorders>
    </w:tblPr>
    <w:tcPr>
      <w:shd w:val="clear" w:color="auto" w:fill="DAF1EE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0F9F8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F3F1" w:themeFill="accent4" w:themeFillTint="33"/>
      </w:tcPr>
    </w:tblStylePr>
    <w:tblStylePr w:type="band1Vert">
      <w:tblPr/>
      <w:tcPr>
        <w:shd w:val="clear" w:color="auto" w:fill="B5E3DD" w:themeFill="accent4" w:themeFillTint="7F"/>
      </w:tcPr>
    </w:tblStylePr>
    <w:tblStylePr w:type="band1Horz">
      <w:tblPr/>
      <w:tcPr>
        <w:tcBorders>
          <w:insideH w:val="single" w:sz="6" w:space="0" w:color="6BC7BB" w:themeColor="accent4"/>
          <w:insideV w:val="single" w:sz="6" w:space="0" w:color="6BC7BB" w:themeColor="accent4"/>
        </w:tcBorders>
        <w:shd w:val="clear" w:color="auto" w:fill="B5E3DD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304B4B" w:themeColor="accent5"/>
        <w:left w:val="single" w:sz="8" w:space="0" w:color="304B4B" w:themeColor="accent5"/>
        <w:bottom w:val="single" w:sz="8" w:space="0" w:color="304B4B" w:themeColor="accent5"/>
        <w:right w:val="single" w:sz="8" w:space="0" w:color="304B4B" w:themeColor="accent5"/>
        <w:insideH w:val="single" w:sz="8" w:space="0" w:color="304B4B" w:themeColor="accent5"/>
        <w:insideV w:val="single" w:sz="8" w:space="0" w:color="304B4B" w:themeColor="accent5"/>
      </w:tblBorders>
    </w:tblPr>
    <w:tcPr>
      <w:shd w:val="clear" w:color="auto" w:fill="C4D9D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7F0F0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FE0E0" w:themeFill="accent5" w:themeFillTint="33"/>
      </w:tcPr>
    </w:tblStylePr>
    <w:tblStylePr w:type="band1Vert">
      <w:tblPr/>
      <w:tcPr>
        <w:shd w:val="clear" w:color="auto" w:fill="89B3B3" w:themeFill="accent5" w:themeFillTint="7F"/>
      </w:tcPr>
    </w:tblStylePr>
    <w:tblStylePr w:type="band1Horz">
      <w:tblPr/>
      <w:tcPr>
        <w:tcBorders>
          <w:insideH w:val="single" w:sz="6" w:space="0" w:color="304B4B" w:themeColor="accent5"/>
          <w:insideV w:val="single" w:sz="6" w:space="0" w:color="304B4B" w:themeColor="accent5"/>
        </w:tcBorders>
        <w:shd w:val="clear" w:color="auto" w:fill="89B3B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D6BB9D" w:themeColor="accent6"/>
        <w:left w:val="single" w:sz="8" w:space="0" w:color="D6BB9D" w:themeColor="accent6"/>
        <w:bottom w:val="single" w:sz="8" w:space="0" w:color="D6BB9D" w:themeColor="accent6"/>
        <w:right w:val="single" w:sz="8" w:space="0" w:color="D6BB9D" w:themeColor="accent6"/>
        <w:insideH w:val="single" w:sz="8" w:space="0" w:color="D6BB9D" w:themeColor="accent6"/>
        <w:insideV w:val="single" w:sz="8" w:space="0" w:color="D6BB9D" w:themeColor="accent6"/>
      </w:tblBorders>
    </w:tblPr>
    <w:tcPr>
      <w:shd w:val="clear" w:color="auto" w:fill="F4EEE6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F5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F1EB" w:themeFill="accent6" w:themeFillTint="33"/>
      </w:tcPr>
    </w:tblStylePr>
    <w:tblStylePr w:type="band1Vert">
      <w:tblPr/>
      <w:tcPr>
        <w:shd w:val="clear" w:color="auto" w:fill="EADDCE" w:themeFill="accent6" w:themeFillTint="7F"/>
      </w:tcPr>
    </w:tblStylePr>
    <w:tblStylePr w:type="band1Horz">
      <w:tblPr/>
      <w:tcPr>
        <w:tcBorders>
          <w:insideH w:val="single" w:sz="6" w:space="0" w:color="D6BB9D" w:themeColor="accent6"/>
          <w:insideV w:val="single" w:sz="6" w:space="0" w:color="D6BB9D" w:themeColor="accent6"/>
        </w:tcBorders>
        <w:shd w:val="clear" w:color="auto" w:fill="EADDCE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D7D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5F49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5F49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5F49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5F49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AFA4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AFA4" w:themeFill="accent1" w:themeFillTint="7F"/>
      </w:tcPr>
    </w:tblStylePr>
  </w:style>
  <w:style w:type="table" w:styleId="MediumGrid3-Accent2">
    <w:name w:val="Medium Grid 3 Accent 2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9EEF5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8BDD9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8BDD9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8BDD9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8BDD9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3DDEC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3DDEC" w:themeFill="accent2" w:themeFillTint="7F"/>
      </w:tcPr>
    </w:tblStylePr>
  </w:style>
  <w:style w:type="table" w:styleId="MediumGrid3-Accent3">
    <w:name w:val="Medium Grid 3 Accent 3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D8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A4960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A4960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A4960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A4960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B1D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B1D5" w:themeFill="accent3" w:themeFillTint="7F"/>
      </w:tcPr>
    </w:tblStylePr>
  </w:style>
  <w:style w:type="table" w:styleId="MediumGrid3-Accent4">
    <w:name w:val="Medium Grid 3 Accent 4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AF1EE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BC7BB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BC7BB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BC7BB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BC7BB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5E3DD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5E3DD" w:themeFill="accent4" w:themeFillTint="7F"/>
      </w:tcPr>
    </w:tblStylePr>
  </w:style>
  <w:style w:type="table" w:styleId="MediumGrid3-Accent5">
    <w:name w:val="Medium Grid 3 Accent 5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4D9D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04B4B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04B4B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04B4B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04B4B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9B3B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9B3B3" w:themeFill="accent5" w:themeFillTint="7F"/>
      </w:tcPr>
    </w:tblStylePr>
  </w:style>
  <w:style w:type="table" w:styleId="MediumGrid3-Accent6">
    <w:name w:val="Medium Grid 3 Accent 6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EEE6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6BB9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6BB9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6BB9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6BB9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ADDCE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ADDCE" w:themeFill="accent6" w:themeFillTint="7F"/>
      </w:tcPr>
    </w:tblStylePr>
  </w:style>
  <w:style w:type="table" w:styleId="MediumList1">
    <w:name w:val="Medium List 1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747474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FF5F49" w:themeColor="accent1"/>
        <w:bottom w:val="single" w:sz="8" w:space="0" w:color="FF5F49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5F49" w:themeColor="accent1"/>
        </w:tcBorders>
      </w:tcPr>
    </w:tblStylePr>
    <w:tblStylePr w:type="lastRow">
      <w:rPr>
        <w:b/>
        <w:bCs/>
        <w:color w:val="747474" w:themeColor="text2"/>
      </w:rPr>
      <w:tblPr/>
      <w:tcPr>
        <w:tcBorders>
          <w:top w:val="single" w:sz="8" w:space="0" w:color="FF5F49" w:themeColor="accent1"/>
          <w:bottom w:val="single" w:sz="8" w:space="0" w:color="FF5F4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5F49" w:themeColor="accent1"/>
          <w:bottom w:val="single" w:sz="8" w:space="0" w:color="FF5F49" w:themeColor="accent1"/>
        </w:tcBorders>
      </w:tcPr>
    </w:tblStylePr>
    <w:tblStylePr w:type="band1Vert">
      <w:tblPr/>
      <w:tcPr>
        <w:shd w:val="clear" w:color="auto" w:fill="FFD7D2" w:themeFill="accent1" w:themeFillTint="3F"/>
      </w:tcPr>
    </w:tblStylePr>
    <w:tblStylePr w:type="band1Horz">
      <w:tblPr/>
      <w:tcPr>
        <w:shd w:val="clear" w:color="auto" w:fill="FFD7D2" w:themeFill="accent1" w:themeFillTint="3F"/>
      </w:tcPr>
    </w:tblStylePr>
  </w:style>
  <w:style w:type="table" w:styleId="MediumList1-Accent2">
    <w:name w:val="Medium List 1 Accent 2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68BDD9" w:themeColor="accent2"/>
        <w:bottom w:val="single" w:sz="8" w:space="0" w:color="68BDD9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8BDD9" w:themeColor="accent2"/>
        </w:tcBorders>
      </w:tcPr>
    </w:tblStylePr>
    <w:tblStylePr w:type="lastRow">
      <w:rPr>
        <w:b/>
        <w:bCs/>
        <w:color w:val="747474" w:themeColor="text2"/>
      </w:rPr>
      <w:tblPr/>
      <w:tcPr>
        <w:tcBorders>
          <w:top w:val="single" w:sz="8" w:space="0" w:color="68BDD9" w:themeColor="accent2"/>
          <w:bottom w:val="single" w:sz="8" w:space="0" w:color="68B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8BDD9" w:themeColor="accent2"/>
          <w:bottom w:val="single" w:sz="8" w:space="0" w:color="68BDD9" w:themeColor="accent2"/>
        </w:tcBorders>
      </w:tcPr>
    </w:tblStylePr>
    <w:tblStylePr w:type="band1Vert">
      <w:tblPr/>
      <w:tcPr>
        <w:shd w:val="clear" w:color="auto" w:fill="D9EEF5" w:themeFill="accent2" w:themeFillTint="3F"/>
      </w:tcPr>
    </w:tblStylePr>
    <w:tblStylePr w:type="band1Horz">
      <w:tblPr/>
      <w:tcPr>
        <w:shd w:val="clear" w:color="auto" w:fill="D9EEF5" w:themeFill="accent2" w:themeFillTint="3F"/>
      </w:tcPr>
    </w:tblStylePr>
  </w:style>
  <w:style w:type="table" w:styleId="MediumList1-Accent3">
    <w:name w:val="Medium List 1 Accent 3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1A4960" w:themeColor="accent3"/>
        <w:bottom w:val="single" w:sz="8" w:space="0" w:color="1A4960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A4960" w:themeColor="accent3"/>
        </w:tcBorders>
      </w:tcPr>
    </w:tblStylePr>
    <w:tblStylePr w:type="lastRow">
      <w:rPr>
        <w:b/>
        <w:bCs/>
        <w:color w:val="747474" w:themeColor="text2"/>
      </w:rPr>
      <w:tblPr/>
      <w:tcPr>
        <w:tcBorders>
          <w:top w:val="single" w:sz="8" w:space="0" w:color="1A4960" w:themeColor="accent3"/>
          <w:bottom w:val="single" w:sz="8" w:space="0" w:color="1A496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A4960" w:themeColor="accent3"/>
          <w:bottom w:val="single" w:sz="8" w:space="0" w:color="1A4960" w:themeColor="accent3"/>
        </w:tcBorders>
      </w:tcPr>
    </w:tblStylePr>
    <w:tblStylePr w:type="band1Vert">
      <w:tblPr/>
      <w:tcPr>
        <w:shd w:val="clear" w:color="auto" w:fill="B3D8EA" w:themeFill="accent3" w:themeFillTint="3F"/>
      </w:tcPr>
    </w:tblStylePr>
    <w:tblStylePr w:type="band1Horz">
      <w:tblPr/>
      <w:tcPr>
        <w:shd w:val="clear" w:color="auto" w:fill="B3D8EA" w:themeFill="accent3" w:themeFillTint="3F"/>
      </w:tcPr>
    </w:tblStylePr>
  </w:style>
  <w:style w:type="table" w:styleId="MediumList1-Accent4">
    <w:name w:val="Medium List 1 Accent 4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6BC7BB" w:themeColor="accent4"/>
        <w:bottom w:val="single" w:sz="8" w:space="0" w:color="6BC7BB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BC7BB" w:themeColor="accent4"/>
        </w:tcBorders>
      </w:tcPr>
    </w:tblStylePr>
    <w:tblStylePr w:type="lastRow">
      <w:rPr>
        <w:b/>
        <w:bCs/>
        <w:color w:val="747474" w:themeColor="text2"/>
      </w:rPr>
      <w:tblPr/>
      <w:tcPr>
        <w:tcBorders>
          <w:top w:val="single" w:sz="8" w:space="0" w:color="6BC7BB" w:themeColor="accent4"/>
          <w:bottom w:val="single" w:sz="8" w:space="0" w:color="6BC7B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BC7BB" w:themeColor="accent4"/>
          <w:bottom w:val="single" w:sz="8" w:space="0" w:color="6BC7BB" w:themeColor="accent4"/>
        </w:tcBorders>
      </w:tcPr>
    </w:tblStylePr>
    <w:tblStylePr w:type="band1Vert">
      <w:tblPr/>
      <w:tcPr>
        <w:shd w:val="clear" w:color="auto" w:fill="DAF1EE" w:themeFill="accent4" w:themeFillTint="3F"/>
      </w:tcPr>
    </w:tblStylePr>
    <w:tblStylePr w:type="band1Horz">
      <w:tblPr/>
      <w:tcPr>
        <w:shd w:val="clear" w:color="auto" w:fill="DAF1EE" w:themeFill="accent4" w:themeFillTint="3F"/>
      </w:tcPr>
    </w:tblStylePr>
  </w:style>
  <w:style w:type="table" w:styleId="MediumList1-Accent5">
    <w:name w:val="Medium List 1 Accent 5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304B4B" w:themeColor="accent5"/>
        <w:bottom w:val="single" w:sz="8" w:space="0" w:color="304B4B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04B4B" w:themeColor="accent5"/>
        </w:tcBorders>
      </w:tcPr>
    </w:tblStylePr>
    <w:tblStylePr w:type="lastRow">
      <w:rPr>
        <w:b/>
        <w:bCs/>
        <w:color w:val="747474" w:themeColor="text2"/>
      </w:rPr>
      <w:tblPr/>
      <w:tcPr>
        <w:tcBorders>
          <w:top w:val="single" w:sz="8" w:space="0" w:color="304B4B" w:themeColor="accent5"/>
          <w:bottom w:val="single" w:sz="8" w:space="0" w:color="304B4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04B4B" w:themeColor="accent5"/>
          <w:bottom w:val="single" w:sz="8" w:space="0" w:color="304B4B" w:themeColor="accent5"/>
        </w:tcBorders>
      </w:tcPr>
    </w:tblStylePr>
    <w:tblStylePr w:type="band1Vert">
      <w:tblPr/>
      <w:tcPr>
        <w:shd w:val="clear" w:color="auto" w:fill="C4D9D9" w:themeFill="accent5" w:themeFillTint="3F"/>
      </w:tcPr>
    </w:tblStylePr>
    <w:tblStylePr w:type="band1Horz">
      <w:tblPr/>
      <w:tcPr>
        <w:shd w:val="clear" w:color="auto" w:fill="C4D9D9" w:themeFill="accent5" w:themeFillTint="3F"/>
      </w:tcPr>
    </w:tblStylePr>
  </w:style>
  <w:style w:type="table" w:styleId="MediumList1-Accent6">
    <w:name w:val="Medium List 1 Accent 6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D6BB9D" w:themeColor="accent6"/>
        <w:bottom w:val="single" w:sz="8" w:space="0" w:color="D6BB9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6BB9D" w:themeColor="accent6"/>
        </w:tcBorders>
      </w:tcPr>
    </w:tblStylePr>
    <w:tblStylePr w:type="lastRow">
      <w:rPr>
        <w:b/>
        <w:bCs/>
        <w:color w:val="747474" w:themeColor="text2"/>
      </w:rPr>
      <w:tblPr/>
      <w:tcPr>
        <w:tcBorders>
          <w:top w:val="single" w:sz="8" w:space="0" w:color="D6BB9D" w:themeColor="accent6"/>
          <w:bottom w:val="single" w:sz="8" w:space="0" w:color="D6BB9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6BB9D" w:themeColor="accent6"/>
          <w:bottom w:val="single" w:sz="8" w:space="0" w:color="D6BB9D" w:themeColor="accent6"/>
        </w:tcBorders>
      </w:tcPr>
    </w:tblStylePr>
    <w:tblStylePr w:type="band1Vert">
      <w:tblPr/>
      <w:tcPr>
        <w:shd w:val="clear" w:color="auto" w:fill="F4EEE6" w:themeFill="accent6" w:themeFillTint="3F"/>
      </w:tcPr>
    </w:tblStylePr>
    <w:tblStylePr w:type="band1Horz">
      <w:tblPr/>
      <w:tcPr>
        <w:shd w:val="clear" w:color="auto" w:fill="F4EEE6" w:themeFill="accent6" w:themeFillTint="3F"/>
      </w:tcPr>
    </w:tblStylePr>
  </w:style>
  <w:style w:type="table" w:styleId="MediumList2">
    <w:name w:val="Medium List 2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FF5F49" w:themeColor="accent1"/>
        <w:left w:val="single" w:sz="8" w:space="0" w:color="FF5F49" w:themeColor="accent1"/>
        <w:bottom w:val="single" w:sz="8" w:space="0" w:color="FF5F49" w:themeColor="accent1"/>
        <w:right w:val="single" w:sz="8" w:space="0" w:color="FF5F49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5F49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5F49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5F49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5F49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7D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D7D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68BDD9" w:themeColor="accent2"/>
        <w:left w:val="single" w:sz="8" w:space="0" w:color="68BDD9" w:themeColor="accent2"/>
        <w:bottom w:val="single" w:sz="8" w:space="0" w:color="68BDD9" w:themeColor="accent2"/>
        <w:right w:val="single" w:sz="8" w:space="0" w:color="68BDD9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8B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68BDD9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8BDD9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8BDD9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EEF5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9EEF5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1A4960" w:themeColor="accent3"/>
        <w:left w:val="single" w:sz="8" w:space="0" w:color="1A4960" w:themeColor="accent3"/>
        <w:bottom w:val="single" w:sz="8" w:space="0" w:color="1A4960" w:themeColor="accent3"/>
        <w:right w:val="single" w:sz="8" w:space="0" w:color="1A4960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A496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A4960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A4960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A4960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D8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D8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6BC7BB" w:themeColor="accent4"/>
        <w:left w:val="single" w:sz="8" w:space="0" w:color="6BC7BB" w:themeColor="accent4"/>
        <w:bottom w:val="single" w:sz="8" w:space="0" w:color="6BC7BB" w:themeColor="accent4"/>
        <w:right w:val="single" w:sz="8" w:space="0" w:color="6BC7BB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BC7BB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6BC7BB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BC7BB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BC7BB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AF1EE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AF1EE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304B4B" w:themeColor="accent5"/>
        <w:left w:val="single" w:sz="8" w:space="0" w:color="304B4B" w:themeColor="accent5"/>
        <w:bottom w:val="single" w:sz="8" w:space="0" w:color="304B4B" w:themeColor="accent5"/>
        <w:right w:val="single" w:sz="8" w:space="0" w:color="304B4B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04B4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04B4B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04B4B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04B4B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4D9D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4D9D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D6BB9D" w:themeColor="accent6"/>
        <w:left w:val="single" w:sz="8" w:space="0" w:color="D6BB9D" w:themeColor="accent6"/>
        <w:bottom w:val="single" w:sz="8" w:space="0" w:color="D6BB9D" w:themeColor="accent6"/>
        <w:right w:val="single" w:sz="8" w:space="0" w:color="D6BB9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6BB9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D6BB9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6BB9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6BB9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EEE6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EEE6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FF8676" w:themeColor="accent1" w:themeTint="BF"/>
        <w:left w:val="single" w:sz="8" w:space="0" w:color="FF8676" w:themeColor="accent1" w:themeTint="BF"/>
        <w:bottom w:val="single" w:sz="8" w:space="0" w:color="FF8676" w:themeColor="accent1" w:themeTint="BF"/>
        <w:right w:val="single" w:sz="8" w:space="0" w:color="FF8676" w:themeColor="accent1" w:themeTint="BF"/>
        <w:insideH w:val="single" w:sz="8" w:space="0" w:color="FF8676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8676" w:themeColor="accent1" w:themeTint="BF"/>
          <w:left w:val="single" w:sz="8" w:space="0" w:color="FF8676" w:themeColor="accent1" w:themeTint="BF"/>
          <w:bottom w:val="single" w:sz="8" w:space="0" w:color="FF8676" w:themeColor="accent1" w:themeTint="BF"/>
          <w:right w:val="single" w:sz="8" w:space="0" w:color="FF8676" w:themeColor="accent1" w:themeTint="BF"/>
          <w:insideH w:val="nil"/>
          <w:insideV w:val="nil"/>
        </w:tcBorders>
        <w:shd w:val="clear" w:color="auto" w:fill="FF5F4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8676" w:themeColor="accent1" w:themeTint="BF"/>
          <w:left w:val="single" w:sz="8" w:space="0" w:color="FF8676" w:themeColor="accent1" w:themeTint="BF"/>
          <w:bottom w:val="single" w:sz="8" w:space="0" w:color="FF8676" w:themeColor="accent1" w:themeTint="BF"/>
          <w:right w:val="single" w:sz="8" w:space="0" w:color="FF8676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7D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D7D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8DCDE2" w:themeColor="accent2" w:themeTint="BF"/>
        <w:left w:val="single" w:sz="8" w:space="0" w:color="8DCDE2" w:themeColor="accent2" w:themeTint="BF"/>
        <w:bottom w:val="single" w:sz="8" w:space="0" w:color="8DCDE2" w:themeColor="accent2" w:themeTint="BF"/>
        <w:right w:val="single" w:sz="8" w:space="0" w:color="8DCDE2" w:themeColor="accent2" w:themeTint="BF"/>
        <w:insideH w:val="single" w:sz="8" w:space="0" w:color="8DCDE2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DCDE2" w:themeColor="accent2" w:themeTint="BF"/>
          <w:left w:val="single" w:sz="8" w:space="0" w:color="8DCDE2" w:themeColor="accent2" w:themeTint="BF"/>
          <w:bottom w:val="single" w:sz="8" w:space="0" w:color="8DCDE2" w:themeColor="accent2" w:themeTint="BF"/>
          <w:right w:val="single" w:sz="8" w:space="0" w:color="8DCDE2" w:themeColor="accent2" w:themeTint="BF"/>
          <w:insideH w:val="nil"/>
          <w:insideV w:val="nil"/>
        </w:tcBorders>
        <w:shd w:val="clear" w:color="auto" w:fill="68BDD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DCDE2" w:themeColor="accent2" w:themeTint="BF"/>
          <w:left w:val="single" w:sz="8" w:space="0" w:color="8DCDE2" w:themeColor="accent2" w:themeTint="BF"/>
          <w:bottom w:val="single" w:sz="8" w:space="0" w:color="8DCDE2" w:themeColor="accent2" w:themeTint="BF"/>
          <w:right w:val="single" w:sz="8" w:space="0" w:color="8DCDE2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EF5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9EEF5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2E83AC" w:themeColor="accent3" w:themeTint="BF"/>
        <w:left w:val="single" w:sz="8" w:space="0" w:color="2E83AC" w:themeColor="accent3" w:themeTint="BF"/>
        <w:bottom w:val="single" w:sz="8" w:space="0" w:color="2E83AC" w:themeColor="accent3" w:themeTint="BF"/>
        <w:right w:val="single" w:sz="8" w:space="0" w:color="2E83AC" w:themeColor="accent3" w:themeTint="BF"/>
        <w:insideH w:val="single" w:sz="8" w:space="0" w:color="2E83AC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E83AC" w:themeColor="accent3" w:themeTint="BF"/>
          <w:left w:val="single" w:sz="8" w:space="0" w:color="2E83AC" w:themeColor="accent3" w:themeTint="BF"/>
          <w:bottom w:val="single" w:sz="8" w:space="0" w:color="2E83AC" w:themeColor="accent3" w:themeTint="BF"/>
          <w:right w:val="single" w:sz="8" w:space="0" w:color="2E83AC" w:themeColor="accent3" w:themeTint="BF"/>
          <w:insideH w:val="nil"/>
          <w:insideV w:val="nil"/>
        </w:tcBorders>
        <w:shd w:val="clear" w:color="auto" w:fill="1A496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E83AC" w:themeColor="accent3" w:themeTint="BF"/>
          <w:left w:val="single" w:sz="8" w:space="0" w:color="2E83AC" w:themeColor="accent3" w:themeTint="BF"/>
          <w:bottom w:val="single" w:sz="8" w:space="0" w:color="2E83AC" w:themeColor="accent3" w:themeTint="BF"/>
          <w:right w:val="single" w:sz="8" w:space="0" w:color="2E83AC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D8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D8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90D5CB" w:themeColor="accent4" w:themeTint="BF"/>
        <w:left w:val="single" w:sz="8" w:space="0" w:color="90D5CB" w:themeColor="accent4" w:themeTint="BF"/>
        <w:bottom w:val="single" w:sz="8" w:space="0" w:color="90D5CB" w:themeColor="accent4" w:themeTint="BF"/>
        <w:right w:val="single" w:sz="8" w:space="0" w:color="90D5CB" w:themeColor="accent4" w:themeTint="BF"/>
        <w:insideH w:val="single" w:sz="8" w:space="0" w:color="90D5CB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0D5CB" w:themeColor="accent4" w:themeTint="BF"/>
          <w:left w:val="single" w:sz="8" w:space="0" w:color="90D5CB" w:themeColor="accent4" w:themeTint="BF"/>
          <w:bottom w:val="single" w:sz="8" w:space="0" w:color="90D5CB" w:themeColor="accent4" w:themeTint="BF"/>
          <w:right w:val="single" w:sz="8" w:space="0" w:color="90D5CB" w:themeColor="accent4" w:themeTint="BF"/>
          <w:insideH w:val="nil"/>
          <w:insideV w:val="nil"/>
        </w:tcBorders>
        <w:shd w:val="clear" w:color="auto" w:fill="6BC7BB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0D5CB" w:themeColor="accent4" w:themeTint="BF"/>
          <w:left w:val="single" w:sz="8" w:space="0" w:color="90D5CB" w:themeColor="accent4" w:themeTint="BF"/>
          <w:bottom w:val="single" w:sz="8" w:space="0" w:color="90D5CB" w:themeColor="accent4" w:themeTint="BF"/>
          <w:right w:val="single" w:sz="8" w:space="0" w:color="90D5CB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1EE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AF1EE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568686" w:themeColor="accent5" w:themeTint="BF"/>
        <w:left w:val="single" w:sz="8" w:space="0" w:color="568686" w:themeColor="accent5" w:themeTint="BF"/>
        <w:bottom w:val="single" w:sz="8" w:space="0" w:color="568686" w:themeColor="accent5" w:themeTint="BF"/>
        <w:right w:val="single" w:sz="8" w:space="0" w:color="568686" w:themeColor="accent5" w:themeTint="BF"/>
        <w:insideH w:val="single" w:sz="8" w:space="0" w:color="568686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68686" w:themeColor="accent5" w:themeTint="BF"/>
          <w:left w:val="single" w:sz="8" w:space="0" w:color="568686" w:themeColor="accent5" w:themeTint="BF"/>
          <w:bottom w:val="single" w:sz="8" w:space="0" w:color="568686" w:themeColor="accent5" w:themeTint="BF"/>
          <w:right w:val="single" w:sz="8" w:space="0" w:color="568686" w:themeColor="accent5" w:themeTint="BF"/>
          <w:insideH w:val="nil"/>
          <w:insideV w:val="nil"/>
        </w:tcBorders>
        <w:shd w:val="clear" w:color="auto" w:fill="304B4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68686" w:themeColor="accent5" w:themeTint="BF"/>
          <w:left w:val="single" w:sz="8" w:space="0" w:color="568686" w:themeColor="accent5" w:themeTint="BF"/>
          <w:bottom w:val="single" w:sz="8" w:space="0" w:color="568686" w:themeColor="accent5" w:themeTint="BF"/>
          <w:right w:val="single" w:sz="8" w:space="0" w:color="568686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D9D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4D9D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98"/>
    <w:semiHidden/>
    <w:rsid w:val="00B12EF5"/>
    <w:tblPr>
      <w:tblStyleRowBandSize w:val="1"/>
      <w:tblStyleColBandSize w:val="1"/>
      <w:tblBorders>
        <w:top w:val="single" w:sz="8" w:space="0" w:color="E0CBB5" w:themeColor="accent6" w:themeTint="BF"/>
        <w:left w:val="single" w:sz="8" w:space="0" w:color="E0CBB5" w:themeColor="accent6" w:themeTint="BF"/>
        <w:bottom w:val="single" w:sz="8" w:space="0" w:color="E0CBB5" w:themeColor="accent6" w:themeTint="BF"/>
        <w:right w:val="single" w:sz="8" w:space="0" w:color="E0CBB5" w:themeColor="accent6" w:themeTint="BF"/>
        <w:insideH w:val="single" w:sz="8" w:space="0" w:color="E0CBB5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0CBB5" w:themeColor="accent6" w:themeTint="BF"/>
          <w:left w:val="single" w:sz="8" w:space="0" w:color="E0CBB5" w:themeColor="accent6" w:themeTint="BF"/>
          <w:bottom w:val="single" w:sz="8" w:space="0" w:color="E0CBB5" w:themeColor="accent6" w:themeTint="BF"/>
          <w:right w:val="single" w:sz="8" w:space="0" w:color="E0CBB5" w:themeColor="accent6" w:themeTint="BF"/>
          <w:insideH w:val="nil"/>
          <w:insideV w:val="nil"/>
        </w:tcBorders>
        <w:shd w:val="clear" w:color="auto" w:fill="D6BB9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0CBB5" w:themeColor="accent6" w:themeTint="BF"/>
          <w:left w:val="single" w:sz="8" w:space="0" w:color="E0CBB5" w:themeColor="accent6" w:themeTint="BF"/>
          <w:bottom w:val="single" w:sz="8" w:space="0" w:color="E0CBB5" w:themeColor="accent6" w:themeTint="BF"/>
          <w:right w:val="single" w:sz="8" w:space="0" w:color="E0CBB5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EEE6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EEE6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98"/>
    <w:semiHidden/>
    <w:rsid w:val="00B12EF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98"/>
    <w:semiHidden/>
    <w:rsid w:val="00B12EF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5F49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5F49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5F49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98"/>
    <w:semiHidden/>
    <w:rsid w:val="00B12EF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8BDD9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8BDD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8BDD9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98"/>
    <w:semiHidden/>
    <w:rsid w:val="00B12EF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A4960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A496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A4960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98"/>
    <w:semiHidden/>
    <w:rsid w:val="00B12EF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BC7BB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BC7BB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BC7BB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98"/>
    <w:semiHidden/>
    <w:rsid w:val="00B12EF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04B4B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04B4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04B4B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98"/>
    <w:semiHidden/>
    <w:rsid w:val="00B12EF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6BB9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6BB9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6BB9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8"/>
    <w:semiHidden/>
    <w:rsid w:val="00B12EF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sz w:val="24"/>
      <w:szCs w:val="30"/>
    </w:rPr>
  </w:style>
  <w:style w:type="character" w:customStyle="1" w:styleId="MessageHeaderChar">
    <w:name w:val="Message Header Char"/>
    <w:basedOn w:val="DefaultParagraphFont"/>
    <w:link w:val="MessageHeader"/>
    <w:uiPriority w:val="98"/>
    <w:semiHidden/>
    <w:rsid w:val="00262A2E"/>
    <w:rPr>
      <w:sz w:val="24"/>
      <w:szCs w:val="30"/>
      <w:shd w:val="pct20" w:color="auto" w:fill="auto"/>
    </w:rPr>
  </w:style>
  <w:style w:type="paragraph" w:styleId="NoSpacing">
    <w:name w:val="No Spacing"/>
    <w:uiPriority w:val="98"/>
    <w:rsid w:val="00B12EF5"/>
    <w:pPr>
      <w:jc w:val="both"/>
    </w:pPr>
    <w:rPr>
      <w:lang w:eastAsia="en-GB"/>
    </w:rPr>
  </w:style>
  <w:style w:type="paragraph" w:styleId="NormalWeb">
    <w:name w:val="Normal (Web)"/>
    <w:basedOn w:val="Normal"/>
    <w:uiPriority w:val="98"/>
    <w:semiHidden/>
    <w:rsid w:val="00B12EF5"/>
    <w:rPr>
      <w:sz w:val="24"/>
      <w:szCs w:val="30"/>
    </w:rPr>
  </w:style>
  <w:style w:type="paragraph" w:styleId="NormalIndent">
    <w:name w:val="Normal Indent"/>
    <w:basedOn w:val="Normal"/>
    <w:uiPriority w:val="98"/>
    <w:semiHidden/>
    <w:rsid w:val="00B12EF5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8"/>
    <w:semiHidden/>
    <w:rsid w:val="00B12EF5"/>
    <w:pPr>
      <w:spacing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8"/>
    <w:semiHidden/>
    <w:rsid w:val="00262A2E"/>
  </w:style>
  <w:style w:type="character" w:styleId="PageNumber">
    <w:name w:val="page number"/>
    <w:basedOn w:val="DefaultParagraphFont"/>
    <w:uiPriority w:val="98"/>
    <w:rsid w:val="00A45FA0"/>
    <w:rPr>
      <w:rFonts w:asciiTheme="minorHAnsi" w:eastAsiaTheme="minorEastAsia" w:hAnsiTheme="minorHAnsi" w:cstheme="minorBidi"/>
      <w:sz w:val="13"/>
      <w:szCs w:val="24"/>
    </w:rPr>
  </w:style>
  <w:style w:type="character" w:styleId="PlaceholderText">
    <w:name w:val="Placeholder Text"/>
    <w:basedOn w:val="DefaultParagraphFont"/>
    <w:uiPriority w:val="98"/>
    <w:semiHidden/>
    <w:rsid w:val="00B12EF5"/>
    <w:rPr>
      <w:rFonts w:asciiTheme="minorHAnsi" w:eastAsiaTheme="minorEastAsia" w:hAnsiTheme="minorHAnsi" w:cstheme="minorBidi"/>
      <w:color w:val="808080"/>
      <w:szCs w:val="24"/>
    </w:rPr>
  </w:style>
  <w:style w:type="paragraph" w:styleId="PlainText">
    <w:name w:val="Plain Text"/>
    <w:basedOn w:val="Normal"/>
    <w:link w:val="PlainTextChar"/>
    <w:uiPriority w:val="98"/>
    <w:semiHidden/>
    <w:rsid w:val="00B12EF5"/>
    <w:pPr>
      <w:spacing w:line="240" w:lineRule="auto"/>
    </w:pPr>
    <w:rPr>
      <w:sz w:val="21"/>
      <w:szCs w:val="26"/>
    </w:rPr>
  </w:style>
  <w:style w:type="character" w:customStyle="1" w:styleId="PlainTextChar">
    <w:name w:val="Plain Text Char"/>
    <w:basedOn w:val="DefaultParagraphFont"/>
    <w:link w:val="PlainText"/>
    <w:uiPriority w:val="98"/>
    <w:semiHidden/>
    <w:rsid w:val="00262A2E"/>
    <w:rPr>
      <w:sz w:val="21"/>
      <w:szCs w:val="26"/>
    </w:rPr>
  </w:style>
  <w:style w:type="paragraph" w:styleId="Quote">
    <w:name w:val="Quote"/>
    <w:basedOn w:val="Normal"/>
    <w:next w:val="Normal"/>
    <w:link w:val="QuoteChar"/>
    <w:uiPriority w:val="98"/>
    <w:semiHidden/>
    <w:rsid w:val="00B12EF5"/>
    <w:rPr>
      <w:i/>
      <w:iCs/>
    </w:rPr>
  </w:style>
  <w:style w:type="character" w:customStyle="1" w:styleId="QuoteChar">
    <w:name w:val="Quote Char"/>
    <w:basedOn w:val="DefaultParagraphFont"/>
    <w:link w:val="Quote"/>
    <w:uiPriority w:val="98"/>
    <w:semiHidden/>
    <w:rsid w:val="00262A2E"/>
    <w:rPr>
      <w:i/>
      <w:iCs/>
      <w:color w:val="000000" w:themeColor="text1"/>
    </w:rPr>
  </w:style>
  <w:style w:type="paragraph" w:styleId="Salutation">
    <w:name w:val="Salutation"/>
    <w:basedOn w:val="Normal"/>
    <w:next w:val="Normal"/>
    <w:link w:val="SalutationChar"/>
    <w:uiPriority w:val="98"/>
    <w:semiHidden/>
    <w:rsid w:val="00B12EF5"/>
  </w:style>
  <w:style w:type="character" w:customStyle="1" w:styleId="SalutationChar">
    <w:name w:val="Salutation Char"/>
    <w:basedOn w:val="DefaultParagraphFont"/>
    <w:link w:val="Salutation"/>
    <w:uiPriority w:val="98"/>
    <w:semiHidden/>
    <w:rsid w:val="00262A2E"/>
  </w:style>
  <w:style w:type="paragraph" w:styleId="Signature">
    <w:name w:val="Signature"/>
    <w:basedOn w:val="Normal"/>
    <w:link w:val="SignatureChar"/>
    <w:uiPriority w:val="98"/>
    <w:semiHidden/>
    <w:rsid w:val="00B12EF5"/>
    <w:pPr>
      <w:spacing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8"/>
    <w:semiHidden/>
    <w:rsid w:val="00262A2E"/>
  </w:style>
  <w:style w:type="character" w:styleId="Strong">
    <w:name w:val="Strong"/>
    <w:basedOn w:val="DefaultParagraphFont"/>
    <w:uiPriority w:val="98"/>
    <w:semiHidden/>
    <w:rsid w:val="00B12EF5"/>
    <w:rPr>
      <w:rFonts w:asciiTheme="minorHAnsi" w:eastAsiaTheme="minorEastAsia" w:hAnsiTheme="minorHAnsi" w:cstheme="minorBidi"/>
      <w:b/>
      <w:bCs/>
      <w:szCs w:val="24"/>
    </w:rPr>
  </w:style>
  <w:style w:type="character" w:styleId="SubtleEmphasis">
    <w:name w:val="Subtle Emphasis"/>
    <w:basedOn w:val="DefaultParagraphFont"/>
    <w:uiPriority w:val="98"/>
    <w:semiHidden/>
    <w:rsid w:val="00B12EF5"/>
    <w:rPr>
      <w:rFonts w:asciiTheme="minorHAnsi" w:eastAsiaTheme="minorEastAsia" w:hAnsiTheme="minorHAnsi" w:cstheme="minorBidi"/>
      <w:i/>
      <w:iCs/>
      <w:color w:val="808080" w:themeColor="text1" w:themeTint="7F"/>
      <w:szCs w:val="24"/>
    </w:rPr>
  </w:style>
  <w:style w:type="character" w:styleId="SubtleReference">
    <w:name w:val="Subtle Reference"/>
    <w:basedOn w:val="DefaultParagraphFont"/>
    <w:uiPriority w:val="98"/>
    <w:semiHidden/>
    <w:rsid w:val="002312FF"/>
    <w:rPr>
      <w:rFonts w:asciiTheme="minorHAnsi" w:eastAsiaTheme="minorEastAsia" w:hAnsiTheme="minorHAnsi" w:cstheme="minorBidi"/>
      <w:smallCaps/>
      <w:color w:val="68BDD9" w:themeColor="accent2"/>
      <w:szCs w:val="24"/>
      <w:u w:val="none"/>
    </w:rPr>
  </w:style>
  <w:style w:type="table" w:styleId="Table3Deffects1">
    <w:name w:val="Table 3D effects 1"/>
    <w:basedOn w:val="TableNormal"/>
    <w:uiPriority w:val="98"/>
    <w:semiHidden/>
    <w:rsid w:val="00B12EF5"/>
    <w:pPr>
      <w:spacing w:line="264" w:lineRule="auto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8"/>
    <w:semiHidden/>
    <w:rsid w:val="00B12EF5"/>
    <w:pPr>
      <w:spacing w:line="264" w:lineRule="auto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8"/>
    <w:semiHidden/>
    <w:rsid w:val="00B12EF5"/>
    <w:pPr>
      <w:spacing w:line="264" w:lineRule="auto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8"/>
    <w:semiHidden/>
    <w:rsid w:val="00B12EF5"/>
    <w:pPr>
      <w:spacing w:line="264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8"/>
    <w:semiHidden/>
    <w:rsid w:val="00B12EF5"/>
    <w:pPr>
      <w:spacing w:line="264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8"/>
    <w:semiHidden/>
    <w:rsid w:val="00B12EF5"/>
    <w:pPr>
      <w:spacing w:line="264" w:lineRule="auto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8"/>
    <w:semiHidden/>
    <w:rsid w:val="00B12EF5"/>
    <w:pPr>
      <w:spacing w:line="264" w:lineRule="auto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8"/>
    <w:semiHidden/>
    <w:rsid w:val="00B12EF5"/>
    <w:pPr>
      <w:spacing w:line="264" w:lineRule="auto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8"/>
    <w:semiHidden/>
    <w:rsid w:val="00B12EF5"/>
    <w:pPr>
      <w:spacing w:line="264" w:lineRule="auto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8"/>
    <w:semiHidden/>
    <w:rsid w:val="00B12EF5"/>
    <w:pPr>
      <w:spacing w:line="264" w:lineRule="auto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8"/>
    <w:semiHidden/>
    <w:rsid w:val="00B12EF5"/>
    <w:pPr>
      <w:spacing w:line="264" w:lineRule="auto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8"/>
    <w:semiHidden/>
    <w:rsid w:val="00B12EF5"/>
    <w:pPr>
      <w:spacing w:line="264" w:lineRule="auto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8"/>
    <w:semiHidden/>
    <w:rsid w:val="00B12EF5"/>
    <w:pPr>
      <w:spacing w:line="264" w:lineRule="auto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8"/>
    <w:semiHidden/>
    <w:rsid w:val="00B12EF5"/>
    <w:pPr>
      <w:spacing w:line="264" w:lineRule="auto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8"/>
    <w:semiHidden/>
    <w:rsid w:val="00B12EF5"/>
    <w:pPr>
      <w:spacing w:line="264" w:lineRule="auto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8"/>
    <w:semiHidden/>
    <w:rsid w:val="00B12EF5"/>
    <w:pPr>
      <w:spacing w:line="264" w:lineRule="auto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8"/>
    <w:semiHidden/>
    <w:rsid w:val="00B12EF5"/>
    <w:pPr>
      <w:spacing w:line="264" w:lineRule="auto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8"/>
    <w:semiHidden/>
    <w:rsid w:val="00B12EF5"/>
    <w:pPr>
      <w:spacing w:line="264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8"/>
    <w:semiHidden/>
    <w:rsid w:val="00B12EF5"/>
    <w:pPr>
      <w:spacing w:line="264" w:lineRule="auto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8"/>
    <w:semiHidden/>
    <w:rsid w:val="00B12EF5"/>
    <w:pPr>
      <w:spacing w:line="264" w:lineRule="auto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8"/>
    <w:semiHidden/>
    <w:rsid w:val="00B12EF5"/>
    <w:pPr>
      <w:spacing w:line="264" w:lineRule="auto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8"/>
    <w:semiHidden/>
    <w:rsid w:val="00B12EF5"/>
    <w:pPr>
      <w:spacing w:line="264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8"/>
    <w:semiHidden/>
    <w:rsid w:val="00B12EF5"/>
    <w:pPr>
      <w:spacing w:line="264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8"/>
    <w:semiHidden/>
    <w:rsid w:val="00B12EF5"/>
    <w:pPr>
      <w:spacing w:line="264" w:lineRule="auto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8"/>
    <w:semiHidden/>
    <w:rsid w:val="00B12EF5"/>
    <w:pPr>
      <w:spacing w:line="264" w:lineRule="auto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8"/>
    <w:semiHidden/>
    <w:rsid w:val="00B12EF5"/>
    <w:pPr>
      <w:spacing w:line="264" w:lineRule="auto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8"/>
    <w:semiHidden/>
    <w:rsid w:val="00B12EF5"/>
    <w:pPr>
      <w:spacing w:line="264" w:lineRule="auto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8"/>
    <w:semiHidden/>
    <w:rsid w:val="00B12EF5"/>
    <w:pPr>
      <w:spacing w:line="264" w:lineRule="auto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8"/>
    <w:semiHidden/>
    <w:rsid w:val="00B12EF5"/>
    <w:pPr>
      <w:spacing w:line="264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8"/>
    <w:semiHidden/>
    <w:rsid w:val="00B12EF5"/>
    <w:pPr>
      <w:spacing w:line="264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8"/>
    <w:semiHidden/>
    <w:rsid w:val="00B12EF5"/>
    <w:pPr>
      <w:spacing w:line="264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8"/>
    <w:semiHidden/>
    <w:rsid w:val="00B12EF5"/>
    <w:pPr>
      <w:spacing w:line="264" w:lineRule="auto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8"/>
    <w:semiHidden/>
    <w:rsid w:val="00B12EF5"/>
    <w:pPr>
      <w:spacing w:line="264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8"/>
    <w:semiHidden/>
    <w:rsid w:val="00B12EF5"/>
    <w:pPr>
      <w:ind w:left="180" w:hanging="180"/>
    </w:pPr>
  </w:style>
  <w:style w:type="paragraph" w:styleId="TableofFigures">
    <w:name w:val="table of figures"/>
    <w:basedOn w:val="Normal"/>
    <w:next w:val="Normal"/>
    <w:uiPriority w:val="98"/>
    <w:semiHidden/>
    <w:rsid w:val="00B12EF5"/>
  </w:style>
  <w:style w:type="table" w:styleId="TableProfessional">
    <w:name w:val="Table Professional"/>
    <w:basedOn w:val="TableNormal"/>
    <w:uiPriority w:val="98"/>
    <w:semiHidden/>
    <w:rsid w:val="00B12EF5"/>
    <w:pPr>
      <w:spacing w:line="264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8"/>
    <w:semiHidden/>
    <w:rsid w:val="00B12EF5"/>
    <w:pPr>
      <w:spacing w:line="264" w:lineRule="auto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8"/>
    <w:semiHidden/>
    <w:rsid w:val="00B12EF5"/>
    <w:pPr>
      <w:spacing w:line="264" w:lineRule="auto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8"/>
    <w:semiHidden/>
    <w:rsid w:val="00B12EF5"/>
    <w:pPr>
      <w:spacing w:line="264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8"/>
    <w:semiHidden/>
    <w:rsid w:val="00B12EF5"/>
    <w:pPr>
      <w:spacing w:line="264" w:lineRule="auto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8"/>
    <w:semiHidden/>
    <w:rsid w:val="00B12EF5"/>
    <w:pPr>
      <w:spacing w:line="264" w:lineRule="auto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8"/>
    <w:semiHidden/>
    <w:rsid w:val="00B12EF5"/>
    <w:pPr>
      <w:spacing w:line="264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8"/>
    <w:semiHidden/>
    <w:rsid w:val="00B12EF5"/>
    <w:pPr>
      <w:spacing w:line="264" w:lineRule="auto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8"/>
    <w:semiHidden/>
    <w:rsid w:val="00B12EF5"/>
    <w:pPr>
      <w:spacing w:line="264" w:lineRule="auto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8"/>
    <w:semiHidden/>
    <w:rsid w:val="00B12EF5"/>
    <w:pPr>
      <w:spacing w:line="264" w:lineRule="auto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BaseH2AgtAdv"/>
    <w:next w:val="Normal"/>
    <w:link w:val="TitleChar"/>
    <w:uiPriority w:val="98"/>
    <w:semiHidden/>
    <w:rsid w:val="00967AF2"/>
    <w:pPr>
      <w:contextualSpacing/>
    </w:pPr>
    <w:rPr>
      <w:color w:val="565656" w:themeColor="text2" w:themeShade="BF"/>
      <w:spacing w:val="5"/>
      <w:kern w:val="28"/>
      <w:szCs w:val="34"/>
    </w:rPr>
  </w:style>
  <w:style w:type="character" w:customStyle="1" w:styleId="TitleChar">
    <w:name w:val="Title Char"/>
    <w:basedOn w:val="DefaultParagraphFont"/>
    <w:link w:val="Title"/>
    <w:uiPriority w:val="98"/>
    <w:semiHidden/>
    <w:rsid w:val="00262A2E"/>
    <w:rPr>
      <w:rFonts w:asciiTheme="majorHAnsi" w:eastAsiaTheme="majorEastAsia" w:hAnsiTheme="majorHAnsi" w:cstheme="majorBidi"/>
      <w:color w:val="565656" w:themeColor="text2" w:themeShade="BF"/>
      <w:spacing w:val="5"/>
      <w:kern w:val="28"/>
      <w:sz w:val="30"/>
      <w:szCs w:val="34"/>
    </w:rPr>
  </w:style>
  <w:style w:type="paragraph" w:styleId="TOAHeading">
    <w:name w:val="toa heading"/>
    <w:basedOn w:val="Normal"/>
    <w:next w:val="Normal"/>
    <w:uiPriority w:val="98"/>
    <w:semiHidden/>
    <w:rsid w:val="00B12EF5"/>
    <w:pPr>
      <w:spacing w:before="120"/>
    </w:pPr>
    <w:rPr>
      <w:b/>
      <w:bCs/>
      <w:sz w:val="24"/>
      <w:szCs w:val="30"/>
    </w:rPr>
  </w:style>
  <w:style w:type="paragraph" w:styleId="TOC1">
    <w:name w:val="toc 1"/>
    <w:basedOn w:val="NormalAshurst"/>
    <w:uiPriority w:val="39"/>
    <w:rsid w:val="007E3297"/>
    <w:pPr>
      <w:tabs>
        <w:tab w:val="right" w:leader="dot" w:pos="8562"/>
      </w:tabs>
      <w:spacing w:before="120" w:after="0"/>
      <w:ind w:left="782" w:right="284" w:hanging="782"/>
    </w:pPr>
    <w:rPr>
      <w:noProof/>
      <w:lang w:eastAsia="zh-CN"/>
    </w:rPr>
  </w:style>
  <w:style w:type="paragraph" w:styleId="TOC2">
    <w:name w:val="toc 2"/>
    <w:basedOn w:val="TOC1"/>
    <w:uiPriority w:val="39"/>
    <w:rsid w:val="007E3297"/>
    <w:pPr>
      <w:ind w:left="1406" w:hanging="624"/>
      <w:contextualSpacing/>
    </w:pPr>
  </w:style>
  <w:style w:type="paragraph" w:styleId="TOC3">
    <w:name w:val="toc 3"/>
    <w:basedOn w:val="TOC1"/>
    <w:uiPriority w:val="39"/>
    <w:rsid w:val="00514E03"/>
    <w:pPr>
      <w:numPr>
        <w:numId w:val="29"/>
      </w:numPr>
      <w:contextualSpacing/>
    </w:pPr>
  </w:style>
  <w:style w:type="paragraph" w:styleId="TOC4">
    <w:name w:val="toc 4"/>
    <w:basedOn w:val="TOC1"/>
    <w:uiPriority w:val="59"/>
    <w:rsid w:val="00DD7479"/>
    <w:pPr>
      <w:numPr>
        <w:numId w:val="28"/>
      </w:numPr>
      <w:contextualSpacing/>
    </w:pPr>
  </w:style>
  <w:style w:type="paragraph" w:styleId="TOC5">
    <w:name w:val="toc 5"/>
    <w:basedOn w:val="Normal"/>
    <w:next w:val="Normal"/>
    <w:uiPriority w:val="59"/>
    <w:rsid w:val="007E3297"/>
    <w:pPr>
      <w:numPr>
        <w:numId w:val="22"/>
      </w:numPr>
      <w:tabs>
        <w:tab w:val="right" w:leader="dot" w:pos="8562"/>
      </w:tabs>
      <w:spacing w:before="120" w:after="0"/>
      <w:ind w:right="284"/>
      <w:contextualSpacing/>
    </w:pPr>
  </w:style>
  <w:style w:type="paragraph" w:styleId="TOC6">
    <w:name w:val="toc 6"/>
    <w:basedOn w:val="Normal"/>
    <w:next w:val="Normal"/>
    <w:uiPriority w:val="39"/>
    <w:rsid w:val="00246626"/>
    <w:pPr>
      <w:numPr>
        <w:numId w:val="37"/>
      </w:numPr>
      <w:tabs>
        <w:tab w:val="right" w:leader="dot" w:pos="8562"/>
      </w:tabs>
      <w:spacing w:before="120" w:after="0"/>
      <w:ind w:right="284"/>
      <w:contextualSpacing/>
    </w:pPr>
  </w:style>
  <w:style w:type="paragraph" w:styleId="TOC7">
    <w:name w:val="toc 7"/>
    <w:basedOn w:val="TOC1"/>
    <w:next w:val="Normal"/>
    <w:uiPriority w:val="59"/>
    <w:rsid w:val="00514E03"/>
    <w:pPr>
      <w:spacing w:before="0"/>
      <w:ind w:firstLine="0"/>
      <w:contextualSpacing/>
    </w:pPr>
  </w:style>
  <w:style w:type="paragraph" w:styleId="TOC8">
    <w:name w:val="toc 8"/>
    <w:basedOn w:val="Normal"/>
    <w:next w:val="Normal"/>
    <w:uiPriority w:val="59"/>
    <w:rsid w:val="00B12EF5"/>
    <w:pPr>
      <w:spacing w:before="120" w:after="0"/>
      <w:ind w:left="1260"/>
    </w:pPr>
  </w:style>
  <w:style w:type="paragraph" w:styleId="TOC9">
    <w:name w:val="toc 9"/>
    <w:basedOn w:val="Normal"/>
    <w:next w:val="Normal"/>
    <w:uiPriority w:val="59"/>
    <w:rsid w:val="00B12EF5"/>
    <w:pPr>
      <w:spacing w:before="120" w:after="0"/>
      <w:ind w:left="1440"/>
    </w:pPr>
  </w:style>
  <w:style w:type="paragraph" w:styleId="TOCHeading">
    <w:name w:val="TOC Heading"/>
    <w:basedOn w:val="Normal"/>
    <w:next w:val="Normal"/>
    <w:uiPriority w:val="12"/>
    <w:rsid w:val="00166316"/>
    <w:pPr>
      <w:keepNext/>
      <w:suppressAutoHyphens/>
      <w:spacing w:after="900" w:line="280" w:lineRule="atLeast"/>
    </w:pPr>
    <w:rPr>
      <w:rFonts w:asciiTheme="majorHAnsi" w:eastAsiaTheme="majorEastAsia" w:hAnsiTheme="majorHAnsi" w:cstheme="majorBidi"/>
      <w:sz w:val="30"/>
      <w:szCs w:val="34"/>
    </w:rPr>
  </w:style>
  <w:style w:type="character" w:customStyle="1" w:styleId="StandardAshurstChar">
    <w:name w:val="StandardAshurst Char"/>
    <w:basedOn w:val="DefaultParagraphFont"/>
    <w:link w:val="StandardAshurst"/>
    <w:uiPriority w:val="7"/>
    <w:rsid w:val="001A46E1"/>
    <w:rPr>
      <w:color w:val="auto"/>
    </w:rPr>
  </w:style>
  <w:style w:type="paragraph" w:customStyle="1" w:styleId="Alt2RecitalsAshurst">
    <w:name w:val="Alt2_RecitalsAshurst"/>
    <w:basedOn w:val="NormalAshurst"/>
    <w:uiPriority w:val="13"/>
    <w:rsid w:val="009B082F"/>
    <w:pPr>
      <w:numPr>
        <w:numId w:val="19"/>
      </w:numPr>
      <w:outlineLvl w:val="0"/>
    </w:pPr>
    <w:rPr>
      <w:lang w:eastAsia="zh-CN"/>
    </w:rPr>
  </w:style>
  <w:style w:type="paragraph" w:customStyle="1" w:styleId="AltPartiesAshurst">
    <w:name w:val="AltPartiesAshurst"/>
    <w:basedOn w:val="NormalAshurst"/>
    <w:uiPriority w:val="13"/>
    <w:rsid w:val="009B082F"/>
    <w:pPr>
      <w:numPr>
        <w:numId w:val="20"/>
      </w:numPr>
      <w:outlineLvl w:val="0"/>
    </w:pPr>
    <w:rPr>
      <w:lang w:eastAsia="zh-CN"/>
    </w:rPr>
  </w:style>
  <w:style w:type="paragraph" w:customStyle="1" w:styleId="Definition4">
    <w:name w:val="Definition4"/>
    <w:basedOn w:val="NormalAshurst"/>
    <w:uiPriority w:val="2"/>
    <w:qFormat/>
    <w:rsid w:val="00AB24AD"/>
    <w:pPr>
      <w:numPr>
        <w:ilvl w:val="3"/>
        <w:numId w:val="17"/>
      </w:numPr>
    </w:pPr>
  </w:style>
  <w:style w:type="paragraph" w:customStyle="1" w:styleId="SH6Ashurst">
    <w:name w:val="SH6Ashurst"/>
    <w:basedOn w:val="NormalAshurst"/>
    <w:uiPriority w:val="10"/>
    <w:qFormat/>
    <w:rsid w:val="004A5215"/>
    <w:pPr>
      <w:numPr>
        <w:ilvl w:val="5"/>
        <w:numId w:val="41"/>
      </w:numPr>
    </w:pPr>
  </w:style>
  <w:style w:type="paragraph" w:customStyle="1" w:styleId="SH7Ashurst">
    <w:name w:val="SH7Ashurst"/>
    <w:basedOn w:val="NormalAshurst"/>
    <w:uiPriority w:val="10"/>
    <w:qFormat/>
    <w:rsid w:val="004A5215"/>
    <w:pPr>
      <w:numPr>
        <w:ilvl w:val="6"/>
        <w:numId w:val="41"/>
      </w:numPr>
    </w:pPr>
  </w:style>
  <w:style w:type="paragraph" w:customStyle="1" w:styleId="SH8Ashurst">
    <w:name w:val="SH8Ashurst"/>
    <w:basedOn w:val="NormalAshurst"/>
    <w:uiPriority w:val="10"/>
    <w:qFormat/>
    <w:rsid w:val="004A5215"/>
    <w:pPr>
      <w:numPr>
        <w:ilvl w:val="7"/>
        <w:numId w:val="41"/>
      </w:numPr>
    </w:pPr>
  </w:style>
  <w:style w:type="paragraph" w:customStyle="1" w:styleId="BaseH1Agt">
    <w:name w:val="BaseH1_Agt"/>
    <w:basedOn w:val="NormalAshurst"/>
    <w:link w:val="BaseH1AgtChar"/>
    <w:uiPriority w:val="79"/>
    <w:rsid w:val="00623531"/>
    <w:pPr>
      <w:spacing w:line="700" w:lineRule="atLeast"/>
    </w:pPr>
    <w:rPr>
      <w:rFonts w:asciiTheme="majorHAnsi" w:hAnsiTheme="majorHAnsi"/>
      <w:color w:val="FF5F49" w:themeColor="accent1"/>
      <w:sz w:val="60"/>
    </w:rPr>
  </w:style>
  <w:style w:type="paragraph" w:customStyle="1" w:styleId="BaseH1Adv">
    <w:name w:val="BaseH1_Adv"/>
    <w:basedOn w:val="NormalAshurst"/>
    <w:uiPriority w:val="79"/>
    <w:rsid w:val="000C5F22"/>
    <w:pPr>
      <w:spacing w:line="480" w:lineRule="atLeast"/>
    </w:pPr>
    <w:rPr>
      <w:rFonts w:asciiTheme="majorHAnsi" w:hAnsiTheme="majorHAnsi"/>
      <w:color w:val="FF5F49" w:themeColor="accent1"/>
      <w:sz w:val="40"/>
      <w:szCs w:val="40"/>
    </w:rPr>
  </w:style>
  <w:style w:type="paragraph" w:customStyle="1" w:styleId="BaseH2AgtAdv">
    <w:name w:val="BaseH2_AgtAdv"/>
    <w:basedOn w:val="NormalAshurst"/>
    <w:link w:val="BaseH2AgtAdvChar"/>
    <w:uiPriority w:val="79"/>
    <w:rsid w:val="00B42BBA"/>
    <w:pPr>
      <w:spacing w:after="300" w:line="360" w:lineRule="atLeast"/>
    </w:pPr>
    <w:rPr>
      <w:rFonts w:asciiTheme="majorHAnsi" w:eastAsiaTheme="majorEastAsia" w:hAnsiTheme="majorHAnsi" w:cstheme="majorBidi"/>
      <w:sz w:val="30"/>
    </w:rPr>
  </w:style>
  <w:style w:type="paragraph" w:customStyle="1" w:styleId="BaseH3AgtAdv">
    <w:name w:val="BaseH3_AgtAdv"/>
    <w:basedOn w:val="NormalAshurst"/>
    <w:uiPriority w:val="79"/>
    <w:rsid w:val="0057703B"/>
    <w:pPr>
      <w:spacing w:line="320" w:lineRule="atLeast"/>
    </w:pPr>
    <w:rPr>
      <w:b/>
      <w:sz w:val="24"/>
    </w:rPr>
  </w:style>
  <w:style w:type="paragraph" w:customStyle="1" w:styleId="BaseH4AgtAdv">
    <w:name w:val="BaseH4_AgtAdv"/>
    <w:basedOn w:val="NormalAshurst"/>
    <w:uiPriority w:val="79"/>
    <w:rsid w:val="00FB21FE"/>
    <w:pPr>
      <w:spacing w:after="220"/>
    </w:pPr>
    <w:rPr>
      <w:b/>
      <w:bCs/>
      <w:sz w:val="22"/>
    </w:rPr>
  </w:style>
  <w:style w:type="paragraph" w:customStyle="1" w:styleId="BaseH5AgAdv">
    <w:name w:val="BaseH5_AgAdv"/>
    <w:basedOn w:val="NormalAshurst"/>
    <w:uiPriority w:val="79"/>
    <w:rsid w:val="00C51284"/>
    <w:rPr>
      <w:b/>
      <w:lang w:val="en-AU"/>
    </w:rPr>
  </w:style>
  <w:style w:type="paragraph" w:customStyle="1" w:styleId="BaseFtnotesCaptionAgtAdvice">
    <w:name w:val="Base_FtnotesCaption_AgtAdvice"/>
    <w:basedOn w:val="NormalAshurst"/>
    <w:uiPriority w:val="79"/>
    <w:rsid w:val="007220D1"/>
    <w:pPr>
      <w:spacing w:after="0" w:line="200" w:lineRule="atLeast"/>
    </w:pPr>
    <w:rPr>
      <w:bCs/>
      <w:sz w:val="16"/>
      <w:szCs w:val="16"/>
    </w:rPr>
  </w:style>
  <w:style w:type="paragraph" w:customStyle="1" w:styleId="BaseRubricDocRef">
    <w:name w:val="Base_RubricDocRef"/>
    <w:basedOn w:val="NormalAshurst"/>
    <w:uiPriority w:val="79"/>
    <w:rsid w:val="00CF5EEE"/>
    <w:pPr>
      <w:spacing w:line="160" w:lineRule="atLeast"/>
    </w:pPr>
    <w:rPr>
      <w:sz w:val="13"/>
      <w:szCs w:val="13"/>
    </w:rPr>
  </w:style>
  <w:style w:type="paragraph" w:customStyle="1" w:styleId="BaseNormal">
    <w:name w:val="BaseNormal"/>
    <w:basedOn w:val="NormalAshurst"/>
    <w:uiPriority w:val="79"/>
    <w:rsid w:val="002316C1"/>
  </w:style>
  <w:style w:type="table" w:styleId="TableGridLight">
    <w:name w:val="Grid Table Light"/>
    <w:basedOn w:val="TableNormal"/>
    <w:uiPriority w:val="40"/>
    <w:rsid w:val="005C205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hisAgreementAshurst">
    <w:name w:val="ThisAgreementAshurst"/>
    <w:basedOn w:val="DefaultParagraphFont"/>
    <w:qFormat/>
    <w:rsid w:val="000D6DE0"/>
    <w:rPr>
      <w:rFonts w:asciiTheme="minorHAnsi" w:hAnsiTheme="minorHAnsi"/>
      <w:b/>
      <w:caps/>
      <w:smallCaps w:val="0"/>
      <w:spacing w:val="20"/>
      <w:sz w:val="20"/>
    </w:rPr>
  </w:style>
  <w:style w:type="numbering" w:customStyle="1" w:styleId="CurrentList4">
    <w:name w:val="Current List4"/>
    <w:uiPriority w:val="99"/>
    <w:rsid w:val="005427DE"/>
    <w:pPr>
      <w:numPr>
        <w:numId w:val="32"/>
      </w:numPr>
    </w:pPr>
  </w:style>
  <w:style w:type="paragraph" w:customStyle="1" w:styleId="ExecutionSignatureAshurst">
    <w:name w:val="ExecutionSignatureAshurst"/>
    <w:basedOn w:val="NormalAshurst"/>
    <w:next w:val="NormalAshurst"/>
    <w:uiPriority w:val="24"/>
    <w:rsid w:val="00A9136E"/>
    <w:pPr>
      <w:spacing w:before="60" w:after="0" w:line="160" w:lineRule="atLeast"/>
    </w:pPr>
    <w:rPr>
      <w:rFonts w:ascii="Arial" w:eastAsia="Arial" w:hAnsi="Arial" w:cs="Noto Naskh Arabic"/>
      <w:sz w:val="13"/>
      <w:szCs w:val="13"/>
      <w:lang w:val="en-AU" w:eastAsia="en-US"/>
    </w:rPr>
  </w:style>
  <w:style w:type="paragraph" w:customStyle="1" w:styleId="NoteParagraph">
    <w:name w:val="NoteParagraph"/>
    <w:basedOn w:val="NormalAshurst"/>
    <w:link w:val="NoteParagraphChar"/>
    <w:uiPriority w:val="55"/>
    <w:qFormat/>
    <w:rsid w:val="00740DE9"/>
    <w:pPr>
      <w:keepNext/>
      <w:shd w:val="clear" w:color="auto" w:fill="F1F2F2" w:themeFill="background2"/>
      <w:spacing w:line="264" w:lineRule="auto"/>
    </w:pPr>
    <w:rPr>
      <w:rFonts w:eastAsiaTheme="minorHAnsi"/>
      <w:szCs w:val="18"/>
      <w:lang w:val="en-AU" w:eastAsia="en-US"/>
    </w:rPr>
  </w:style>
  <w:style w:type="character" w:customStyle="1" w:styleId="NoteParagraphChar">
    <w:name w:val="NoteParagraph Char"/>
    <w:basedOn w:val="DefaultParagraphFont"/>
    <w:link w:val="NoteParagraph"/>
    <w:uiPriority w:val="55"/>
    <w:rsid w:val="00740DE9"/>
    <w:rPr>
      <w:rFonts w:eastAsiaTheme="minorHAnsi"/>
      <w:color w:val="auto"/>
      <w:szCs w:val="18"/>
      <w:shd w:val="clear" w:color="auto" w:fill="F1F2F2" w:themeFill="background2"/>
      <w:lang w:val="en-AU" w:eastAsia="en-US"/>
    </w:rPr>
  </w:style>
  <w:style w:type="paragraph" w:customStyle="1" w:styleId="AnnexureHeading">
    <w:name w:val="AnnexureHeading"/>
    <w:basedOn w:val="ScheduleHeadingAshurst"/>
    <w:next w:val="NormalAshurst"/>
    <w:uiPriority w:val="9"/>
    <w:rsid w:val="00730F9C"/>
    <w:pPr>
      <w:suppressAutoHyphens w:val="0"/>
    </w:pPr>
    <w:rPr>
      <w:bCs/>
      <w:iCs/>
      <w:szCs w:val="34"/>
      <w:lang w:val="en-AU" w:eastAsia="en-US"/>
    </w:rPr>
  </w:style>
  <w:style w:type="paragraph" w:customStyle="1" w:styleId="Annexure">
    <w:name w:val="Annexure#"/>
    <w:basedOn w:val="NormalAshurst"/>
    <w:next w:val="AnnexureHeading"/>
    <w:uiPriority w:val="9"/>
    <w:qFormat/>
    <w:rsid w:val="002660E8"/>
    <w:pPr>
      <w:keepNext/>
      <w:numPr>
        <w:numId w:val="21"/>
      </w:numPr>
      <w:spacing w:after="300" w:line="360" w:lineRule="atLeast"/>
      <w:outlineLvl w:val="0"/>
    </w:pPr>
    <w:rPr>
      <w:rFonts w:asciiTheme="majorHAnsi" w:eastAsiaTheme="minorHAnsi" w:hAnsiTheme="majorHAnsi" w:cstheme="majorBidi"/>
      <w:bCs/>
      <w:sz w:val="30"/>
      <w:szCs w:val="34"/>
      <w:lang w:val="en-AU" w:eastAsia="en-US"/>
    </w:rPr>
  </w:style>
  <w:style w:type="numbering" w:customStyle="1" w:styleId="OutlineAnnexures">
    <w:name w:val="OutlineAnnexures"/>
    <w:uiPriority w:val="99"/>
    <w:rsid w:val="00340B38"/>
    <w:pPr>
      <w:numPr>
        <w:numId w:val="30"/>
      </w:numPr>
    </w:pPr>
  </w:style>
  <w:style w:type="paragraph" w:customStyle="1" w:styleId="CSDateLeftAshurst">
    <w:name w:val="CSDateLeftAshurst"/>
    <w:basedOn w:val="CSDateAshurst"/>
    <w:next w:val="NormalAshurst"/>
    <w:link w:val="CSDateLeftAshurstChar"/>
    <w:uiPriority w:val="29"/>
    <w:qFormat/>
    <w:rsid w:val="00824318"/>
    <w:pPr>
      <w:jc w:val="left"/>
    </w:pPr>
  </w:style>
  <w:style w:type="character" w:styleId="UnresolvedMention">
    <w:name w:val="Unresolved Mention"/>
    <w:basedOn w:val="DefaultParagraphFont"/>
    <w:uiPriority w:val="98"/>
    <w:semiHidden/>
    <w:rsid w:val="007B7D4F"/>
    <w:rPr>
      <w:color w:val="605E5C"/>
      <w:shd w:val="clear" w:color="auto" w:fill="E1DFDD"/>
    </w:rPr>
  </w:style>
  <w:style w:type="numbering" w:customStyle="1" w:styleId="OutlineList1">
    <w:name w:val="OutlineList1"/>
    <w:uiPriority w:val="99"/>
    <w:rsid w:val="00180566"/>
    <w:pPr>
      <w:numPr>
        <w:numId w:val="22"/>
      </w:numPr>
    </w:pPr>
  </w:style>
  <w:style w:type="paragraph" w:customStyle="1" w:styleId="SchSubAshurst">
    <w:name w:val="SchSubAshurst"/>
    <w:basedOn w:val="BaseH3AgtAdv"/>
    <w:next w:val="NormalAshurst"/>
    <w:uiPriority w:val="9"/>
    <w:qFormat/>
    <w:rsid w:val="000E6E80"/>
    <w:pPr>
      <w:keepNext/>
      <w:spacing w:after="240"/>
    </w:pPr>
  </w:style>
  <w:style w:type="numbering" w:customStyle="1" w:styleId="OutlineList3">
    <w:name w:val="OutlineList3"/>
    <w:uiPriority w:val="99"/>
    <w:rsid w:val="007F4E58"/>
    <w:pPr>
      <w:numPr>
        <w:numId w:val="23"/>
      </w:numPr>
    </w:pPr>
  </w:style>
  <w:style w:type="character" w:customStyle="1" w:styleId="ExecutionBold">
    <w:name w:val="ExecutionBold"/>
    <w:basedOn w:val="DefaultParagraphFont"/>
    <w:uiPriority w:val="13"/>
    <w:rsid w:val="00335970"/>
    <w:rPr>
      <w:rFonts w:asciiTheme="minorHAnsi" w:eastAsiaTheme="minorEastAsia" w:hAnsiTheme="minorHAnsi" w:cstheme="minorBidi"/>
      <w:b/>
      <w:bCs/>
      <w:i w:val="0"/>
      <w:iCs w:val="0"/>
      <w:caps/>
      <w:color w:val="auto"/>
      <w:spacing w:val="0"/>
      <w:sz w:val="20"/>
      <w:szCs w:val="24"/>
    </w:rPr>
  </w:style>
  <w:style w:type="numbering" w:customStyle="1" w:styleId="OutlineSchedule">
    <w:name w:val="OutlineSchedule"/>
    <w:uiPriority w:val="99"/>
    <w:rsid w:val="00280C2B"/>
    <w:pPr>
      <w:numPr>
        <w:numId w:val="24"/>
      </w:numPr>
    </w:pPr>
  </w:style>
  <w:style w:type="numbering" w:customStyle="1" w:styleId="OutlineParties">
    <w:name w:val="OutlineParties"/>
    <w:rsid w:val="007F4E58"/>
    <w:pPr>
      <w:numPr>
        <w:numId w:val="25"/>
      </w:numPr>
    </w:pPr>
  </w:style>
  <w:style w:type="numbering" w:customStyle="1" w:styleId="OutlinesRecitals">
    <w:name w:val="OutlinesRecitals"/>
    <w:uiPriority w:val="99"/>
    <w:rsid w:val="007F4E58"/>
    <w:pPr>
      <w:numPr>
        <w:numId w:val="26"/>
      </w:numPr>
    </w:pPr>
  </w:style>
  <w:style w:type="paragraph" w:customStyle="1" w:styleId="RecitalsAshurst2">
    <w:name w:val="RecitalsAshurst2"/>
    <w:basedOn w:val="NormalAshurst"/>
    <w:uiPriority w:val="1"/>
    <w:rsid w:val="008169F8"/>
    <w:pPr>
      <w:numPr>
        <w:ilvl w:val="1"/>
        <w:numId w:val="27"/>
      </w:numPr>
      <w:spacing w:after="220" w:line="264" w:lineRule="auto"/>
    </w:pPr>
    <w:rPr>
      <w:rFonts w:eastAsiaTheme="minorHAnsi"/>
      <w:lang w:val="en-AU" w:eastAsia="en-US"/>
    </w:rPr>
  </w:style>
  <w:style w:type="character" w:customStyle="1" w:styleId="DefinitionBold">
    <w:name w:val="DefinitionBold"/>
    <w:basedOn w:val="DefaultParagraphFont"/>
    <w:uiPriority w:val="2"/>
    <w:qFormat/>
    <w:rsid w:val="00180D5A"/>
    <w:rPr>
      <w:b/>
    </w:rPr>
  </w:style>
  <w:style w:type="paragraph" w:customStyle="1" w:styleId="AppendixSubAshurst">
    <w:name w:val="AppendixSubAshurst"/>
    <w:basedOn w:val="SchSubAshurst"/>
    <w:next w:val="NormalAshurst"/>
    <w:uiPriority w:val="9"/>
    <w:rsid w:val="00692446"/>
  </w:style>
  <w:style w:type="paragraph" w:customStyle="1" w:styleId="ExhibitHeading">
    <w:name w:val="ExhibitHeading"/>
    <w:basedOn w:val="BaseH2AgtAdv"/>
    <w:next w:val="NormalAshurst"/>
    <w:uiPriority w:val="9"/>
    <w:qFormat/>
    <w:rsid w:val="00CC43C1"/>
    <w:pPr>
      <w:keepNext/>
      <w:outlineLvl w:val="1"/>
    </w:pPr>
  </w:style>
  <w:style w:type="paragraph" w:customStyle="1" w:styleId="ExhibitSubHeading">
    <w:name w:val="ExhibitSubHeading"/>
    <w:basedOn w:val="SchSubAshurst"/>
    <w:next w:val="NormalAshurst"/>
    <w:uiPriority w:val="9"/>
    <w:rsid w:val="001B2B5C"/>
  </w:style>
  <w:style w:type="table" w:customStyle="1" w:styleId="ExecutionClause">
    <w:name w:val="Execution Clause"/>
    <w:basedOn w:val="TableNormal"/>
    <w:uiPriority w:val="99"/>
    <w:rsid w:val="008B1E9C"/>
    <w:pPr>
      <w:spacing w:before="100" w:after="100"/>
    </w:pPr>
    <w:rPr>
      <w:rFonts w:eastAsiaTheme="minorHAnsi"/>
      <w:szCs w:val="20"/>
      <w:lang w:val="en-AU" w:eastAsia="en-US"/>
    </w:rPr>
    <w:tblPr>
      <w:tblCellMar>
        <w:left w:w="0" w:type="dxa"/>
        <w:right w:w="0" w:type="dxa"/>
      </w:tblCellMar>
    </w:tblPr>
    <w:trPr>
      <w:cantSplit/>
    </w:trPr>
    <w:tcPr>
      <w:shd w:val="clear" w:color="auto" w:fill="auto"/>
    </w:tcPr>
  </w:style>
  <w:style w:type="paragraph" w:customStyle="1" w:styleId="ExecutionNormal">
    <w:name w:val="ExecutionNormal"/>
    <w:basedOn w:val="NormalAshurst"/>
    <w:uiPriority w:val="24"/>
    <w:rsid w:val="00CD7695"/>
    <w:pPr>
      <w:spacing w:after="0"/>
    </w:pPr>
    <w:rPr>
      <w:rFonts w:eastAsiaTheme="minorHAnsi"/>
      <w:lang w:val="en-AU" w:eastAsia="en-US"/>
    </w:rPr>
  </w:style>
  <w:style w:type="paragraph" w:customStyle="1" w:styleId="Execution24B4">
    <w:name w:val="Execution24B4"/>
    <w:basedOn w:val="ExecutionNormal"/>
    <w:uiPriority w:val="24"/>
    <w:rsid w:val="006B35C5"/>
    <w:pPr>
      <w:suppressAutoHyphens w:val="0"/>
      <w:spacing w:before="480"/>
    </w:pPr>
  </w:style>
  <w:style w:type="paragraph" w:customStyle="1" w:styleId="Execution8pt">
    <w:name w:val="Execution8pt"/>
    <w:basedOn w:val="ExecutionNormal"/>
    <w:uiPriority w:val="24"/>
    <w:rsid w:val="002D5499"/>
    <w:pPr>
      <w:suppressAutoHyphens w:val="0"/>
      <w:spacing w:before="40"/>
    </w:pPr>
    <w:rPr>
      <w:sz w:val="16"/>
    </w:rPr>
  </w:style>
  <w:style w:type="paragraph" w:customStyle="1" w:styleId="Execution48B424">
    <w:name w:val="Execution48B424"/>
    <w:basedOn w:val="ExecutionNormal"/>
    <w:uiPriority w:val="24"/>
    <w:rsid w:val="006A6853"/>
    <w:pPr>
      <w:suppressAutoHyphens w:val="0"/>
      <w:spacing w:before="960" w:after="480"/>
    </w:pPr>
    <w:rPr>
      <w:szCs w:val="20"/>
    </w:rPr>
  </w:style>
  <w:style w:type="paragraph" w:customStyle="1" w:styleId="CSDateAshurst">
    <w:name w:val="CSDateAshurst"/>
    <w:basedOn w:val="BaseH2AgtAdv"/>
    <w:next w:val="Normal"/>
    <w:link w:val="CSDateAshurstChar"/>
    <w:uiPriority w:val="29"/>
    <w:qFormat/>
    <w:rsid w:val="00004711"/>
    <w:pPr>
      <w:spacing w:after="0" w:line="240" w:lineRule="auto"/>
      <w:jc w:val="right"/>
    </w:pPr>
  </w:style>
  <w:style w:type="paragraph" w:customStyle="1" w:styleId="FormalPartsAshurst">
    <w:name w:val="FormalPartsAshurst"/>
    <w:basedOn w:val="NormalAshurst"/>
    <w:link w:val="FormalPartsAshurstChar"/>
    <w:uiPriority w:val="1"/>
    <w:rsid w:val="00C71E72"/>
    <w:pPr>
      <w:spacing w:before="220" w:after="120"/>
    </w:pPr>
    <w:rPr>
      <w:b/>
      <w:bCs/>
      <w:caps/>
      <w:spacing w:val="20"/>
    </w:rPr>
  </w:style>
  <w:style w:type="character" w:customStyle="1" w:styleId="AshurstNote">
    <w:name w:val="AshurstNote"/>
    <w:basedOn w:val="DefaultParagraphFont"/>
    <w:uiPriority w:val="1"/>
    <w:qFormat/>
    <w:rsid w:val="000614E0"/>
    <w:rPr>
      <w:rFonts w:asciiTheme="minorHAnsi" w:hAnsiTheme="minorHAnsi"/>
      <w:b/>
      <w:bCs/>
      <w:color w:val="FF5F49" w:themeColor="accent1"/>
      <w:sz w:val="20"/>
    </w:rPr>
  </w:style>
  <w:style w:type="table" w:customStyle="1" w:styleId="Ashurst1">
    <w:name w:val="Ashurst 1"/>
    <w:basedOn w:val="TableNormal"/>
    <w:uiPriority w:val="99"/>
    <w:rsid w:val="008B3C56"/>
    <w:pPr>
      <w:spacing w:before="100" w:after="100"/>
    </w:pPr>
    <w:tblPr>
      <w:tblStyleRowBandSize w:val="1"/>
      <w:tblBorders>
        <w:top w:val="single" w:sz="4" w:space="0" w:color="D6BB9D" w:themeColor="accent6"/>
        <w:bottom w:val="single" w:sz="4" w:space="0" w:color="D6BB9D" w:themeColor="accent6"/>
        <w:insideH w:val="single" w:sz="4" w:space="0" w:color="D6BB9D" w:themeColor="accent6"/>
      </w:tblBorders>
    </w:tblPr>
    <w:tcPr>
      <w:tcMar>
        <w:top w:w="0" w:type="dxa"/>
      </w:tcMar>
    </w:tcPr>
    <w:tblStylePr w:type="firstRow">
      <w:pPr>
        <w:jc w:val="left"/>
      </w:pPr>
      <w:rPr>
        <w:rFonts w:asciiTheme="minorHAnsi" w:hAnsiTheme="minorHAnsi"/>
        <w:b/>
        <w:sz w:val="20"/>
      </w:rPr>
      <w:tblPr/>
      <w:trPr>
        <w:tblHeader/>
      </w:trPr>
      <w:tcPr>
        <w:tcBorders>
          <w:top w:val="nil"/>
          <w:left w:val="nil"/>
          <w:bottom w:val="single" w:sz="4" w:space="0" w:color="D6BB9D" w:themeColor="accent6"/>
          <w:right w:val="nil"/>
          <w:insideH w:val="nil"/>
          <w:insideV w:val="nil"/>
          <w:tl2br w:val="nil"/>
          <w:tr2bl w:val="nil"/>
        </w:tcBorders>
        <w:shd w:val="clear" w:color="auto" w:fill="EEE3D7" w:themeFill="accent6" w:themeFillTint="66"/>
      </w:tcPr>
    </w:tblStylePr>
    <w:tblStylePr w:type="firstCol">
      <w:rPr>
        <w:rFonts w:asciiTheme="minorHAnsi" w:hAnsiTheme="minorHAnsi"/>
        <w:b/>
        <w:sz w:val="20"/>
      </w:rPr>
      <w:tblPr/>
      <w:tcPr>
        <w:shd w:val="clear" w:color="auto" w:fill="F6F1EB" w:themeFill="accent6" w:themeFillTint="33"/>
      </w:tcPr>
    </w:tblStylePr>
    <w:tblStylePr w:type="band1Horz">
      <w:tblPr/>
      <w:tcPr>
        <w:tcBorders>
          <w:bottom w:val="single" w:sz="4" w:space="0" w:color="D6BB9D" w:themeColor="accent6"/>
        </w:tcBorders>
      </w:tcPr>
    </w:tblStylePr>
    <w:tblStylePr w:type="band2Horz">
      <w:tblPr/>
      <w:tcPr>
        <w:shd w:val="clear" w:color="auto" w:fill="F6F1EB" w:themeFill="accent6" w:themeFillTint="33"/>
      </w:tcPr>
    </w:tblStylePr>
  </w:style>
  <w:style w:type="table" w:customStyle="1" w:styleId="Ashurst2">
    <w:name w:val="Ashurst 2"/>
    <w:basedOn w:val="TableNormal"/>
    <w:uiPriority w:val="99"/>
    <w:rsid w:val="005D40D1"/>
    <w:pPr>
      <w:spacing w:before="100" w:after="100"/>
    </w:pPr>
    <w:rPr>
      <w:color w:val="auto"/>
      <w:szCs w:val="20"/>
      <w:lang w:eastAsia="zh-CN"/>
    </w:rPr>
    <w:tblPr>
      <w:tblBorders>
        <w:top w:val="single" w:sz="4" w:space="0" w:color="auto"/>
        <w:bottom w:val="single" w:sz="4" w:space="0" w:color="auto"/>
        <w:insideH w:val="single" w:sz="4" w:space="0" w:color="auto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firstCol">
      <w:rPr>
        <w:b/>
      </w:rPr>
    </w:tblStylePr>
  </w:style>
  <w:style w:type="table" w:styleId="TableGrid">
    <w:name w:val="Table Grid"/>
    <w:basedOn w:val="TableNormal"/>
    <w:uiPriority w:val="98"/>
    <w:rsid w:val="001404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raftinNotesHeadingAshurst">
    <w:name w:val="DraftinNotesHeadingAshurst"/>
    <w:basedOn w:val="AnnexureHeading"/>
    <w:next w:val="NormalAshurst"/>
    <w:uiPriority w:val="79"/>
    <w:rsid w:val="001404DA"/>
  </w:style>
  <w:style w:type="table" w:customStyle="1" w:styleId="AshurstPlainGrid">
    <w:name w:val="Ashurst Plain Grid"/>
    <w:basedOn w:val="TableNormal"/>
    <w:uiPriority w:val="99"/>
    <w:rsid w:val="008B3C56"/>
    <w:tblPr/>
    <w:tcPr>
      <w:tcMar>
        <w:top w:w="0" w:type="dxa"/>
      </w:tcMar>
    </w:tcPr>
    <w:tblStylePr w:type="firstRow">
      <w:pPr>
        <w:jc w:val="left"/>
      </w:pPr>
      <w:rPr>
        <w:rFonts w:asciiTheme="minorHAnsi" w:hAnsiTheme="minorHAnsi"/>
        <w:b w:val="0"/>
        <w:sz w:val="20"/>
      </w:rPr>
      <w:tblPr/>
      <w:trPr>
        <w:tblHeader/>
      </w:t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firstCol">
      <w:rPr>
        <w:rFonts w:asciiTheme="minorHAnsi" w:hAnsiTheme="minorHAnsi"/>
        <w:b w:val="0"/>
        <w:sz w:val="20"/>
      </w:rPr>
    </w:tblStylePr>
    <w:tblStylePr w:type="band1Horz">
      <w:tblPr/>
      <w:tcPr>
        <w:tcBorders>
          <w:bottom w:val="single" w:sz="4" w:space="0" w:color="D6BB9D" w:themeColor="accent6"/>
        </w:tcBorders>
      </w:tcPr>
    </w:tblStylePr>
    <w:tblStylePr w:type="band2Horz">
      <w:tblPr/>
      <w:tcPr>
        <w:tcBorders>
          <w:bottom w:val="single" w:sz="4" w:space="0" w:color="D6BB9D" w:themeColor="accent6"/>
        </w:tcBorders>
      </w:tcPr>
    </w:tblStylePr>
  </w:style>
  <w:style w:type="table" w:customStyle="1" w:styleId="Ashurst3">
    <w:name w:val="Ashurst 3"/>
    <w:basedOn w:val="TableNormal"/>
    <w:uiPriority w:val="99"/>
    <w:rsid w:val="005D40D1"/>
    <w:pPr>
      <w:spacing w:before="100" w:after="100" w:line="300" w:lineRule="exact"/>
    </w:pPr>
    <w:rPr>
      <w:color w:val="auto"/>
      <w:szCs w:val="20"/>
      <w:lang w:eastAsia="zh-CN"/>
    </w:rPr>
    <w:tblPr>
      <w:tblBorders>
        <w:top w:val="single" w:sz="4" w:space="0" w:color="D6BB9D" w:themeColor="accent6"/>
        <w:bottom w:val="single" w:sz="4" w:space="0" w:color="D6BB9D" w:themeColor="accent6"/>
      </w:tblBorders>
    </w:tblPr>
    <w:tblStylePr w:type="firstRow">
      <w:rPr>
        <w:b/>
      </w:rPr>
    </w:tblStylePr>
    <w:tblStylePr w:type="firstCol">
      <w:rPr>
        <w:b/>
      </w:rPr>
    </w:tblStylePr>
  </w:style>
  <w:style w:type="paragraph" w:customStyle="1" w:styleId="42cmStartOfDocAshurst">
    <w:name w:val="4.2cmStartOfDocAshurst"/>
    <w:basedOn w:val="NormalAshurst"/>
    <w:next w:val="NormalAshurst"/>
    <w:link w:val="42cmStartOfDocAshurstChar"/>
    <w:uiPriority w:val="1"/>
    <w:qFormat/>
    <w:rsid w:val="00B9309B"/>
    <w:pPr>
      <w:spacing w:before="1040"/>
    </w:pPr>
  </w:style>
  <w:style w:type="character" w:customStyle="1" w:styleId="42cmStartOfDocAshurstChar">
    <w:name w:val="4.2cmStartOfDocAshurst Char"/>
    <w:basedOn w:val="NormalAshurstChar"/>
    <w:link w:val="42cmStartOfDocAshurst"/>
    <w:uiPriority w:val="1"/>
    <w:rsid w:val="00105B3F"/>
    <w:rPr>
      <w:color w:val="auto"/>
    </w:rPr>
  </w:style>
  <w:style w:type="paragraph" w:customStyle="1" w:styleId="CSDescriptionAshurst">
    <w:name w:val="CSDescriptionAshurst"/>
    <w:basedOn w:val="StandardAshurst"/>
    <w:uiPriority w:val="29"/>
    <w:qFormat/>
    <w:rsid w:val="008D65E9"/>
    <w:pPr>
      <w:spacing w:after="80"/>
    </w:pPr>
  </w:style>
  <w:style w:type="table" w:customStyle="1" w:styleId="Ashurst4">
    <w:name w:val="Ashurst 4"/>
    <w:basedOn w:val="TableNormal"/>
    <w:uiPriority w:val="99"/>
    <w:rsid w:val="005D40D1"/>
    <w:pPr>
      <w:spacing w:before="100" w:after="100"/>
    </w:pPr>
    <w:rPr>
      <w:color w:val="auto"/>
      <w:szCs w:val="20"/>
      <w:lang w:eastAsia="zh-CN"/>
    </w:rPr>
    <w:tblPr>
      <w:tblBorders>
        <w:top w:val="single" w:sz="4" w:space="0" w:color="D6BB9D" w:themeColor="accent6"/>
        <w:bottom w:val="single" w:sz="4" w:space="0" w:color="D6BB9D" w:themeColor="accent6"/>
        <w:insideH w:val="single" w:sz="4" w:space="0" w:color="D6BB9D" w:themeColor="accent6"/>
      </w:tblBorders>
    </w:tblPr>
    <w:tblStylePr w:type="firstRow">
      <w:rPr>
        <w:b/>
      </w:rPr>
      <w:tblPr/>
      <w:trPr>
        <w:tblHeader/>
      </w:trPr>
    </w:tblStylePr>
    <w:tblStylePr w:type="firstCol">
      <w:rPr>
        <w:b/>
      </w:rPr>
    </w:tblStylePr>
  </w:style>
  <w:style w:type="table" w:styleId="PlainTable1">
    <w:name w:val="Plain Table 1"/>
    <w:basedOn w:val="TableNormal"/>
    <w:uiPriority w:val="41"/>
    <w:rsid w:val="005D40D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ullet7Ashurst">
    <w:name w:val="Bullet7Ashurst"/>
    <w:basedOn w:val="Normal"/>
    <w:uiPriority w:val="6"/>
    <w:rsid w:val="005A29F9"/>
    <w:pPr>
      <w:numPr>
        <w:ilvl w:val="7"/>
        <w:numId w:val="34"/>
      </w:numPr>
    </w:pPr>
  </w:style>
  <w:style w:type="paragraph" w:customStyle="1" w:styleId="Bullet8Ashurst">
    <w:name w:val="Bullet8Ashurst"/>
    <w:basedOn w:val="Normal"/>
    <w:uiPriority w:val="6"/>
    <w:rsid w:val="00923968"/>
  </w:style>
  <w:style w:type="table" w:styleId="GridTable4-Accent2">
    <w:name w:val="Grid Table 4 Accent 2"/>
    <w:basedOn w:val="TableNormal"/>
    <w:uiPriority w:val="49"/>
    <w:rsid w:val="00524535"/>
    <w:pPr>
      <w:spacing w:after="0" w:line="240" w:lineRule="auto"/>
    </w:pPr>
    <w:tblPr>
      <w:tblStyleRowBandSize w:val="1"/>
      <w:tblStyleColBandSize w:val="1"/>
      <w:tblBorders>
        <w:top w:val="single" w:sz="4" w:space="0" w:color="A4D7E8" w:themeColor="accent2" w:themeTint="99"/>
        <w:left w:val="single" w:sz="4" w:space="0" w:color="A4D7E8" w:themeColor="accent2" w:themeTint="99"/>
        <w:bottom w:val="single" w:sz="4" w:space="0" w:color="A4D7E8" w:themeColor="accent2" w:themeTint="99"/>
        <w:right w:val="single" w:sz="4" w:space="0" w:color="A4D7E8" w:themeColor="accent2" w:themeTint="99"/>
        <w:insideH w:val="single" w:sz="4" w:space="0" w:color="A4D7E8" w:themeColor="accent2" w:themeTint="99"/>
        <w:insideV w:val="single" w:sz="4" w:space="0" w:color="A4D7E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8BDD9" w:themeColor="accent2"/>
          <w:left w:val="single" w:sz="4" w:space="0" w:color="68BDD9" w:themeColor="accent2"/>
          <w:bottom w:val="single" w:sz="4" w:space="0" w:color="68BDD9" w:themeColor="accent2"/>
          <w:right w:val="single" w:sz="4" w:space="0" w:color="68BDD9" w:themeColor="accent2"/>
          <w:insideH w:val="nil"/>
          <w:insideV w:val="nil"/>
        </w:tcBorders>
        <w:shd w:val="clear" w:color="auto" w:fill="68BDD9" w:themeFill="accent2"/>
      </w:tcPr>
    </w:tblStylePr>
    <w:tblStylePr w:type="lastRow">
      <w:rPr>
        <w:b/>
        <w:bCs/>
      </w:rPr>
      <w:tblPr/>
      <w:tcPr>
        <w:tcBorders>
          <w:top w:val="double" w:sz="4" w:space="0" w:color="68B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F1F7" w:themeFill="accent2" w:themeFillTint="33"/>
      </w:tcPr>
    </w:tblStylePr>
    <w:tblStylePr w:type="band1Horz">
      <w:tblPr/>
      <w:tcPr>
        <w:shd w:val="clear" w:color="auto" w:fill="E0F1F7" w:themeFill="accent2" w:themeFillTint="33"/>
      </w:tcPr>
    </w:tblStylePr>
  </w:style>
  <w:style w:type="paragraph" w:customStyle="1" w:styleId="CSPartyNameRole">
    <w:name w:val="CSPartyNameRole"/>
    <w:basedOn w:val="CSTxtAshurst"/>
    <w:next w:val="CSPartyNameAshurst"/>
    <w:uiPriority w:val="1"/>
    <w:qFormat/>
    <w:rsid w:val="00D502CF"/>
    <w:pPr>
      <w:spacing w:after="0"/>
    </w:pPr>
  </w:style>
  <w:style w:type="paragraph" w:customStyle="1" w:styleId="AltSH1Ashurst">
    <w:name w:val="AltSH1Ashurst"/>
    <w:basedOn w:val="NormalAshurst"/>
    <w:uiPriority w:val="45"/>
    <w:rsid w:val="00A16296"/>
    <w:pPr>
      <w:numPr>
        <w:numId w:val="43"/>
      </w:numPr>
      <w:outlineLvl w:val="0"/>
    </w:pPr>
  </w:style>
  <w:style w:type="paragraph" w:customStyle="1" w:styleId="AltSH2Ashurst">
    <w:name w:val="AltSH2Ashurst"/>
    <w:basedOn w:val="NormalAshurst"/>
    <w:uiPriority w:val="45"/>
    <w:rsid w:val="004A5215"/>
    <w:pPr>
      <w:numPr>
        <w:ilvl w:val="1"/>
        <w:numId w:val="43"/>
      </w:numPr>
      <w:outlineLvl w:val="1"/>
    </w:pPr>
  </w:style>
  <w:style w:type="paragraph" w:customStyle="1" w:styleId="AltSH3Ashurst">
    <w:name w:val="AltSH3Ashurst"/>
    <w:basedOn w:val="NormalAshurst"/>
    <w:uiPriority w:val="45"/>
    <w:rsid w:val="00A16296"/>
    <w:pPr>
      <w:numPr>
        <w:ilvl w:val="2"/>
        <w:numId w:val="43"/>
      </w:numPr>
      <w:spacing w:line="260" w:lineRule="atLeast"/>
      <w:outlineLvl w:val="2"/>
    </w:pPr>
  </w:style>
  <w:style w:type="paragraph" w:customStyle="1" w:styleId="AltSH4Ashurst">
    <w:name w:val="AltSH4Ashurst"/>
    <w:basedOn w:val="NormalAshurst"/>
    <w:uiPriority w:val="45"/>
    <w:rsid w:val="00A16296"/>
    <w:pPr>
      <w:numPr>
        <w:ilvl w:val="3"/>
        <w:numId w:val="43"/>
      </w:numPr>
      <w:spacing w:line="260" w:lineRule="atLeast"/>
      <w:outlineLvl w:val="3"/>
    </w:pPr>
  </w:style>
  <w:style w:type="paragraph" w:customStyle="1" w:styleId="AltSH5Ashurst">
    <w:name w:val="AltSH5Ashurst"/>
    <w:basedOn w:val="NormalAshurst"/>
    <w:uiPriority w:val="45"/>
    <w:rsid w:val="00A16296"/>
    <w:pPr>
      <w:numPr>
        <w:ilvl w:val="4"/>
        <w:numId w:val="43"/>
      </w:numPr>
      <w:spacing w:line="260" w:lineRule="atLeast"/>
      <w:outlineLvl w:val="4"/>
    </w:pPr>
  </w:style>
  <w:style w:type="paragraph" w:customStyle="1" w:styleId="AltSH6Ashurst">
    <w:name w:val="AltSH6Ashurst"/>
    <w:basedOn w:val="NormalAshurst"/>
    <w:uiPriority w:val="45"/>
    <w:rsid w:val="00A16296"/>
    <w:pPr>
      <w:numPr>
        <w:ilvl w:val="5"/>
        <w:numId w:val="43"/>
      </w:numPr>
      <w:spacing w:line="260" w:lineRule="atLeast"/>
    </w:pPr>
  </w:style>
  <w:style w:type="paragraph" w:customStyle="1" w:styleId="AltSH7Ashurst">
    <w:name w:val="AltSH7Ashurst"/>
    <w:basedOn w:val="AltSH6Ashurst"/>
    <w:uiPriority w:val="45"/>
    <w:rsid w:val="00856575"/>
    <w:pPr>
      <w:numPr>
        <w:ilvl w:val="6"/>
      </w:numPr>
    </w:pPr>
  </w:style>
  <w:style w:type="paragraph" w:customStyle="1" w:styleId="AltSH8Ashurst">
    <w:name w:val="AltSH8Ashurst"/>
    <w:basedOn w:val="AltSH7Ashurst"/>
    <w:uiPriority w:val="45"/>
    <w:rsid w:val="00856575"/>
    <w:pPr>
      <w:numPr>
        <w:ilvl w:val="7"/>
      </w:numPr>
    </w:pPr>
  </w:style>
  <w:style w:type="character" w:customStyle="1" w:styleId="BaseH2AgtAdvChar">
    <w:name w:val="BaseH2_AgtAdv Char"/>
    <w:basedOn w:val="NormalAshurstChar"/>
    <w:link w:val="BaseH2AgtAdv"/>
    <w:uiPriority w:val="79"/>
    <w:rsid w:val="00754E94"/>
    <w:rPr>
      <w:rFonts w:asciiTheme="majorHAnsi" w:eastAsiaTheme="majorEastAsia" w:hAnsiTheme="majorHAnsi" w:cstheme="majorBidi"/>
      <w:color w:val="auto"/>
      <w:sz w:val="30"/>
    </w:rPr>
  </w:style>
  <w:style w:type="character" w:customStyle="1" w:styleId="CSDateAshurstChar">
    <w:name w:val="CSDateAshurst Char"/>
    <w:basedOn w:val="BaseH2AgtAdvChar"/>
    <w:link w:val="CSDateAshurst"/>
    <w:uiPriority w:val="29"/>
    <w:rsid w:val="00754E94"/>
    <w:rPr>
      <w:rFonts w:asciiTheme="majorHAnsi" w:eastAsiaTheme="majorEastAsia" w:hAnsiTheme="majorHAnsi" w:cstheme="majorBidi"/>
      <w:color w:val="auto"/>
      <w:sz w:val="30"/>
    </w:rPr>
  </w:style>
  <w:style w:type="character" w:customStyle="1" w:styleId="CSDateLeftAshurstChar">
    <w:name w:val="CSDateLeftAshurst Char"/>
    <w:basedOn w:val="CSDateAshurstChar"/>
    <w:link w:val="CSDateLeftAshurst"/>
    <w:uiPriority w:val="29"/>
    <w:rsid w:val="00754E94"/>
    <w:rPr>
      <w:rFonts w:asciiTheme="majorHAnsi" w:eastAsiaTheme="majorEastAsia" w:hAnsiTheme="majorHAnsi" w:cstheme="majorBidi"/>
      <w:color w:val="auto"/>
      <w:sz w:val="30"/>
    </w:rPr>
  </w:style>
  <w:style w:type="character" w:customStyle="1" w:styleId="BaseH1AgtChar">
    <w:name w:val="BaseH1_Agt Char"/>
    <w:basedOn w:val="NormalAshurstChar"/>
    <w:link w:val="BaseH1Agt"/>
    <w:uiPriority w:val="79"/>
    <w:rsid w:val="00754E94"/>
    <w:rPr>
      <w:rFonts w:asciiTheme="majorHAnsi" w:hAnsiTheme="majorHAnsi"/>
      <w:color w:val="FF5F49" w:themeColor="accent1"/>
      <w:sz w:val="60"/>
    </w:rPr>
  </w:style>
  <w:style w:type="character" w:customStyle="1" w:styleId="CSTitleAshurstChar">
    <w:name w:val="CSTitleAshurst Char"/>
    <w:basedOn w:val="BaseH1AgtChar"/>
    <w:link w:val="CSTitleAshurst"/>
    <w:uiPriority w:val="29"/>
    <w:rsid w:val="00A1475C"/>
    <w:rPr>
      <w:rFonts w:asciiTheme="majorHAnsi" w:hAnsiTheme="majorHAnsi"/>
      <w:color w:val="FF5F49" w:themeColor="accent1"/>
      <w:sz w:val="60"/>
      <w:szCs w:val="48"/>
    </w:rPr>
  </w:style>
  <w:style w:type="paragraph" w:customStyle="1" w:styleId="CSPartyNameAshurst">
    <w:name w:val="CSPartyNameAshurst"/>
    <w:basedOn w:val="CSSubTitleAshurst"/>
    <w:next w:val="CSPartyNameRole"/>
    <w:uiPriority w:val="1"/>
    <w:qFormat/>
    <w:rsid w:val="00EF167F"/>
    <w:pPr>
      <w:spacing w:before="320"/>
    </w:pPr>
  </w:style>
  <w:style w:type="paragraph" w:customStyle="1" w:styleId="BaseH6AgtAdv">
    <w:name w:val="BaseH6_AgtAdv"/>
    <w:basedOn w:val="NormalAshurst"/>
    <w:uiPriority w:val="79"/>
    <w:rsid w:val="00BC42AE"/>
    <w:pPr>
      <w:spacing w:after="0" w:line="240" w:lineRule="atLeast"/>
    </w:pPr>
    <w:rPr>
      <w:b/>
      <w:shd w:val="clear" w:color="auto" w:fill="FAF9F8"/>
    </w:rPr>
  </w:style>
  <w:style w:type="table" w:styleId="PlainTable2">
    <w:name w:val="Plain Table 2"/>
    <w:basedOn w:val="TableNormal"/>
    <w:uiPriority w:val="42"/>
    <w:rsid w:val="005E4F7B"/>
    <w:pPr>
      <w:spacing w:after="0" w:line="240" w:lineRule="auto"/>
    </w:pPr>
    <w:rPr>
      <w:color w:val="404040" w:themeColor="text1" w:themeTint="BF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CitationTable1Ashurst">
    <w:name w:val="CitationTable1Ashurst"/>
    <w:basedOn w:val="BaseFtnotesCaptionAgtAdvice"/>
    <w:uiPriority w:val="79"/>
    <w:unhideWhenUsed/>
    <w:rsid w:val="00E71DDA"/>
    <w:pPr>
      <w:spacing w:before="80" w:after="80"/>
    </w:pPr>
    <w:rPr>
      <w:szCs w:val="20"/>
      <w:lang w:eastAsia="zh-CN"/>
    </w:rPr>
  </w:style>
  <w:style w:type="paragraph" w:customStyle="1" w:styleId="SignaturesAshurst">
    <w:name w:val="SignaturesAshurst"/>
    <w:basedOn w:val="BaseH2AgtAdv"/>
    <w:next w:val="NormalAshurst"/>
    <w:uiPriority w:val="1"/>
    <w:rsid w:val="00984802"/>
  </w:style>
  <w:style w:type="paragraph" w:customStyle="1" w:styleId="TableNum1">
    <w:name w:val="TableNum1"/>
    <w:basedOn w:val="NormalAshurst"/>
    <w:uiPriority w:val="8"/>
    <w:rsid w:val="00DF0AC3"/>
    <w:pPr>
      <w:numPr>
        <w:numId w:val="38"/>
      </w:numPr>
      <w:spacing w:before="100" w:after="100"/>
    </w:pPr>
    <w:rPr>
      <w:rFonts w:eastAsiaTheme="majorEastAsia"/>
      <w:lang w:val="en-AU" w:eastAsia="en-US"/>
    </w:rPr>
  </w:style>
  <w:style w:type="paragraph" w:customStyle="1" w:styleId="TableNum2">
    <w:name w:val="TableNum2"/>
    <w:basedOn w:val="NormalAshurst"/>
    <w:uiPriority w:val="8"/>
    <w:rsid w:val="00DF0AC3"/>
    <w:pPr>
      <w:numPr>
        <w:ilvl w:val="1"/>
        <w:numId w:val="38"/>
      </w:numPr>
      <w:spacing w:before="100" w:after="100"/>
    </w:pPr>
    <w:rPr>
      <w:lang w:val="it-IT" w:eastAsia="en-US"/>
    </w:rPr>
  </w:style>
  <w:style w:type="paragraph" w:customStyle="1" w:styleId="TableNum3">
    <w:name w:val="TableNum3"/>
    <w:basedOn w:val="NormalAshurst"/>
    <w:uiPriority w:val="8"/>
    <w:rsid w:val="00DF0AC3"/>
    <w:pPr>
      <w:numPr>
        <w:ilvl w:val="2"/>
        <w:numId w:val="38"/>
      </w:numPr>
      <w:spacing w:before="100" w:after="100"/>
    </w:pPr>
    <w:rPr>
      <w:lang w:val="it-IT" w:eastAsia="en-US"/>
    </w:rPr>
  </w:style>
  <w:style w:type="paragraph" w:customStyle="1" w:styleId="TableNum4">
    <w:name w:val="TableNum4"/>
    <w:basedOn w:val="NormalAshurst"/>
    <w:uiPriority w:val="8"/>
    <w:rsid w:val="00DF0AC3"/>
    <w:pPr>
      <w:numPr>
        <w:ilvl w:val="3"/>
        <w:numId w:val="38"/>
      </w:numPr>
      <w:spacing w:before="100" w:after="100"/>
    </w:pPr>
    <w:rPr>
      <w:lang w:val="it-IT" w:eastAsia="en-US"/>
    </w:rPr>
  </w:style>
  <w:style w:type="paragraph" w:customStyle="1" w:styleId="TableNum5">
    <w:name w:val="TableNum5"/>
    <w:basedOn w:val="NormalAshurst"/>
    <w:uiPriority w:val="8"/>
    <w:rsid w:val="00DF0AC3"/>
    <w:pPr>
      <w:numPr>
        <w:ilvl w:val="4"/>
        <w:numId w:val="38"/>
      </w:numPr>
      <w:spacing w:before="100" w:after="100"/>
    </w:pPr>
    <w:rPr>
      <w:lang w:val="it-IT" w:eastAsia="en-US"/>
    </w:rPr>
  </w:style>
  <w:style w:type="paragraph" w:customStyle="1" w:styleId="SchedulePartAshurstABC">
    <w:name w:val="SchedulePartAshurst_ABC"/>
    <w:basedOn w:val="Normal"/>
    <w:next w:val="NormalAshurst"/>
    <w:uiPriority w:val="9"/>
    <w:qFormat/>
    <w:rsid w:val="00920071"/>
    <w:pPr>
      <w:keepNext/>
      <w:numPr>
        <w:ilvl w:val="1"/>
        <w:numId w:val="24"/>
      </w:numPr>
      <w:suppressAutoHyphens/>
      <w:spacing w:after="240" w:line="320" w:lineRule="atLeast"/>
    </w:pPr>
    <w:rPr>
      <w:b/>
      <w:bCs/>
      <w:sz w:val="24"/>
      <w:szCs w:val="28"/>
    </w:rPr>
  </w:style>
  <w:style w:type="paragraph" w:customStyle="1" w:styleId="SchedulePartAshurst123">
    <w:name w:val="SchedulePartAshurst_123"/>
    <w:basedOn w:val="SchedulePartAshurstABC"/>
    <w:next w:val="NormalAshurst"/>
    <w:uiPriority w:val="9"/>
    <w:rsid w:val="00280C2B"/>
    <w:pPr>
      <w:numPr>
        <w:ilvl w:val="2"/>
      </w:numPr>
    </w:pPr>
  </w:style>
  <w:style w:type="paragraph" w:customStyle="1" w:styleId="TableNum6">
    <w:name w:val="TableNum6"/>
    <w:basedOn w:val="NormalAshurst"/>
    <w:uiPriority w:val="8"/>
    <w:qFormat/>
    <w:rsid w:val="00833246"/>
    <w:pPr>
      <w:numPr>
        <w:ilvl w:val="5"/>
        <w:numId w:val="38"/>
      </w:numPr>
      <w:spacing w:before="100" w:after="100"/>
    </w:pPr>
    <w:rPr>
      <w:lang w:val="en-AU"/>
    </w:rPr>
  </w:style>
  <w:style w:type="paragraph" w:customStyle="1" w:styleId="KH1Ashurst">
    <w:name w:val="KH1Ashurst"/>
    <w:basedOn w:val="NormalAshurst"/>
    <w:link w:val="KH1AshurstChar"/>
    <w:uiPriority w:val="64"/>
    <w:qFormat/>
    <w:rsid w:val="00920071"/>
    <w:pPr>
      <w:keepNext/>
      <w:numPr>
        <w:numId w:val="39"/>
      </w:numPr>
      <w:spacing w:before="120" w:after="120"/>
    </w:pPr>
    <w:rPr>
      <w:rFonts w:eastAsiaTheme="minorHAnsi"/>
      <w:b/>
      <w:bCs/>
      <w:lang w:val="en-AU" w:eastAsia="en-US"/>
    </w:rPr>
  </w:style>
  <w:style w:type="character" w:customStyle="1" w:styleId="KH1AshurstChar">
    <w:name w:val="KH1Ashurst Char"/>
    <w:basedOn w:val="NormalAshurstChar"/>
    <w:link w:val="KH1Ashurst"/>
    <w:uiPriority w:val="64"/>
    <w:rsid w:val="001A46E1"/>
    <w:rPr>
      <w:rFonts w:eastAsiaTheme="minorHAnsi"/>
      <w:b/>
      <w:bCs/>
      <w:color w:val="auto"/>
      <w:lang w:val="en-AU" w:eastAsia="en-US"/>
    </w:rPr>
  </w:style>
  <w:style w:type="paragraph" w:customStyle="1" w:styleId="KH2Ashurst">
    <w:name w:val="KH2Ashurst"/>
    <w:basedOn w:val="NormalAshurst"/>
    <w:next w:val="B12Ashurst"/>
    <w:link w:val="KH2AshurstChar"/>
    <w:uiPriority w:val="64"/>
    <w:qFormat/>
    <w:rsid w:val="00920071"/>
    <w:pPr>
      <w:keepNext/>
      <w:numPr>
        <w:ilvl w:val="1"/>
        <w:numId w:val="39"/>
      </w:numPr>
      <w:spacing w:after="80"/>
    </w:pPr>
    <w:rPr>
      <w:b/>
      <w:bCs/>
      <w:lang w:val="en-AU"/>
    </w:rPr>
  </w:style>
  <w:style w:type="character" w:customStyle="1" w:styleId="KH2AshurstChar">
    <w:name w:val="KH2Ashurst Char"/>
    <w:basedOn w:val="NormalAshurstChar"/>
    <w:link w:val="KH2Ashurst"/>
    <w:uiPriority w:val="64"/>
    <w:rsid w:val="001A46E1"/>
    <w:rPr>
      <w:b/>
      <w:bCs/>
      <w:color w:val="auto"/>
      <w:lang w:val="en-AU"/>
    </w:rPr>
  </w:style>
  <w:style w:type="paragraph" w:customStyle="1" w:styleId="KH3Ashurst">
    <w:name w:val="KH3Ashurst"/>
    <w:basedOn w:val="NormalAshurst"/>
    <w:link w:val="KH3AshurstChar"/>
    <w:uiPriority w:val="64"/>
    <w:qFormat/>
    <w:rsid w:val="00920071"/>
    <w:pPr>
      <w:numPr>
        <w:ilvl w:val="2"/>
        <w:numId w:val="39"/>
      </w:numPr>
    </w:pPr>
    <w:rPr>
      <w:lang w:val="en-AU"/>
    </w:rPr>
  </w:style>
  <w:style w:type="character" w:customStyle="1" w:styleId="KH3AshurstChar">
    <w:name w:val="KH3Ashurst Char"/>
    <w:basedOn w:val="NormalAshurstChar"/>
    <w:link w:val="KH3Ashurst"/>
    <w:uiPriority w:val="64"/>
    <w:rsid w:val="001A46E1"/>
    <w:rPr>
      <w:color w:val="auto"/>
      <w:lang w:val="en-AU"/>
    </w:rPr>
  </w:style>
  <w:style w:type="paragraph" w:customStyle="1" w:styleId="KH4Ashurst">
    <w:name w:val="KH4Ashurst"/>
    <w:basedOn w:val="NormalAshurst"/>
    <w:uiPriority w:val="64"/>
    <w:qFormat/>
    <w:rsid w:val="00920071"/>
    <w:pPr>
      <w:numPr>
        <w:ilvl w:val="3"/>
        <w:numId w:val="39"/>
      </w:numPr>
    </w:pPr>
    <w:rPr>
      <w:lang w:val="en-AU"/>
    </w:rPr>
  </w:style>
  <w:style w:type="paragraph" w:customStyle="1" w:styleId="KH5Ashurst">
    <w:name w:val="KH5Ashurst"/>
    <w:basedOn w:val="NormalAshurst"/>
    <w:uiPriority w:val="64"/>
    <w:qFormat/>
    <w:rsid w:val="00920071"/>
    <w:pPr>
      <w:numPr>
        <w:ilvl w:val="4"/>
        <w:numId w:val="39"/>
      </w:numPr>
    </w:pPr>
    <w:rPr>
      <w:lang w:val="en-AU"/>
    </w:rPr>
  </w:style>
  <w:style w:type="paragraph" w:customStyle="1" w:styleId="KH6Ashurst">
    <w:name w:val="KH6Ashurst"/>
    <w:basedOn w:val="NormalAshurst"/>
    <w:uiPriority w:val="64"/>
    <w:qFormat/>
    <w:rsid w:val="00920071"/>
    <w:pPr>
      <w:numPr>
        <w:ilvl w:val="5"/>
        <w:numId w:val="39"/>
      </w:numPr>
    </w:pPr>
    <w:rPr>
      <w:lang w:val="en-AU"/>
    </w:rPr>
  </w:style>
  <w:style w:type="character" w:customStyle="1" w:styleId="FormalPartsAshurstChar">
    <w:name w:val="FormalPartsAshurst Char"/>
    <w:basedOn w:val="NormalAshurstChar"/>
    <w:link w:val="FormalPartsAshurst"/>
    <w:uiPriority w:val="1"/>
    <w:rsid w:val="00142BD1"/>
    <w:rPr>
      <w:b/>
      <w:bCs/>
      <w:caps/>
      <w:color w:val="auto"/>
      <w:spacing w:val="20"/>
    </w:rPr>
  </w:style>
  <w:style w:type="paragraph" w:customStyle="1" w:styleId="KHDocNum">
    <w:name w:val="KHDocNum"/>
    <w:basedOn w:val="CSDateAshurst"/>
    <w:link w:val="KHDocNumChar"/>
    <w:uiPriority w:val="64"/>
    <w:qFormat/>
    <w:rsid w:val="005A0987"/>
    <w:rPr>
      <w:color w:val="404040" w:themeColor="text1" w:themeTint="BF"/>
      <w:lang w:val="en-AU"/>
    </w:rPr>
  </w:style>
  <w:style w:type="character" w:customStyle="1" w:styleId="KHDocNumChar">
    <w:name w:val="KHDocNum Char"/>
    <w:basedOn w:val="CSDateAshurstChar"/>
    <w:link w:val="KHDocNum"/>
    <w:uiPriority w:val="64"/>
    <w:rsid w:val="005A0987"/>
    <w:rPr>
      <w:rFonts w:asciiTheme="majorHAnsi" w:eastAsiaTheme="majorEastAsia" w:hAnsiTheme="majorHAnsi" w:cstheme="majorBidi"/>
      <w:color w:val="404040" w:themeColor="text1" w:themeTint="BF"/>
      <w:sz w:val="30"/>
      <w:lang w:val="en-AU"/>
    </w:rPr>
  </w:style>
  <w:style w:type="paragraph" w:customStyle="1" w:styleId="KHTitle">
    <w:name w:val="KHTitle"/>
    <w:basedOn w:val="Normal"/>
    <w:link w:val="KHTitleChar"/>
    <w:uiPriority w:val="64"/>
    <w:qFormat/>
    <w:rsid w:val="00CD200C"/>
    <w:pPr>
      <w:suppressAutoHyphens/>
      <w:spacing w:line="500" w:lineRule="atLeast"/>
    </w:pPr>
    <w:rPr>
      <w:rFonts w:asciiTheme="majorHAnsi" w:hAnsiTheme="majorHAnsi"/>
      <w:color w:val="FF5F49" w:themeColor="accent1"/>
      <w:sz w:val="40"/>
    </w:rPr>
  </w:style>
  <w:style w:type="character" w:customStyle="1" w:styleId="KHTitleChar">
    <w:name w:val="KHTitle Char"/>
    <w:basedOn w:val="DefaultParagraphFont"/>
    <w:link w:val="KHTitle"/>
    <w:uiPriority w:val="64"/>
    <w:rsid w:val="00CD200C"/>
    <w:rPr>
      <w:rFonts w:asciiTheme="majorHAnsi" w:hAnsiTheme="majorHAnsi"/>
      <w:color w:val="FF5F49" w:themeColor="accent1"/>
      <w:sz w:val="40"/>
    </w:rPr>
  </w:style>
  <w:style w:type="paragraph" w:customStyle="1" w:styleId="FootnoteSeparatorAshurst">
    <w:name w:val="FootnoteSeparatorAshurst"/>
    <w:basedOn w:val="StandardAshurst"/>
    <w:next w:val="FootnoteText"/>
    <w:uiPriority w:val="1"/>
    <w:qFormat/>
    <w:rsid w:val="00772B53"/>
    <w:pPr>
      <w:spacing w:after="80"/>
    </w:pPr>
    <w:rPr>
      <w:color w:val="D6BB9D" w:themeColor="accent6"/>
    </w:rPr>
  </w:style>
  <w:style w:type="paragraph" w:customStyle="1" w:styleId="BaseH3AgtAdvCoral">
    <w:name w:val="BaseH3_AgtAdv Coral"/>
    <w:basedOn w:val="BaseH3AgtAdv"/>
    <w:uiPriority w:val="79"/>
    <w:qFormat/>
    <w:rsid w:val="00981326"/>
    <w:rPr>
      <w:color w:val="FF5F49" w:themeColor="accent1"/>
    </w:rPr>
  </w:style>
  <w:style w:type="paragraph" w:customStyle="1" w:styleId="BaseH1">
    <w:name w:val="BaseH1"/>
    <w:basedOn w:val="NormalAshurst"/>
    <w:link w:val="BaseH1Char"/>
    <w:uiPriority w:val="79"/>
    <w:rsid w:val="009E2576"/>
    <w:pPr>
      <w:spacing w:line="700" w:lineRule="atLeast"/>
    </w:pPr>
    <w:rPr>
      <w:rFonts w:asciiTheme="majorHAnsi" w:hAnsiTheme="majorHAnsi"/>
      <w:color w:val="FF5F49" w:themeColor="accent1"/>
      <w:sz w:val="60"/>
    </w:rPr>
  </w:style>
  <w:style w:type="character" w:customStyle="1" w:styleId="BaseH1Char">
    <w:name w:val="BaseH1 Char"/>
    <w:basedOn w:val="NormalAshurstChar"/>
    <w:link w:val="BaseH1"/>
    <w:uiPriority w:val="79"/>
    <w:rsid w:val="009E2576"/>
    <w:rPr>
      <w:rFonts w:asciiTheme="majorHAnsi" w:hAnsiTheme="majorHAnsi"/>
      <w:color w:val="FF5F49" w:themeColor="accent1"/>
      <w:sz w:val="60"/>
    </w:rPr>
  </w:style>
  <w:style w:type="paragraph" w:customStyle="1" w:styleId="BlankH1">
    <w:name w:val="Blank H1"/>
    <w:basedOn w:val="NormalAshurst"/>
    <w:next w:val="BlankH2"/>
    <w:link w:val="BlankH1Char"/>
    <w:uiPriority w:val="79"/>
    <w:rsid w:val="009E2576"/>
    <w:pPr>
      <w:spacing w:line="480" w:lineRule="atLeast"/>
    </w:pPr>
    <w:rPr>
      <w:rFonts w:asciiTheme="majorHAnsi" w:hAnsiTheme="majorHAnsi"/>
      <w:color w:val="FF5F49" w:themeColor="accent1"/>
      <w:sz w:val="40"/>
      <w:szCs w:val="40"/>
    </w:rPr>
  </w:style>
  <w:style w:type="paragraph" w:customStyle="1" w:styleId="BlankH120pt">
    <w:name w:val="Blank H1 20pt"/>
    <w:basedOn w:val="NormalAshurst"/>
    <w:uiPriority w:val="79"/>
    <w:rsid w:val="009E2576"/>
    <w:pPr>
      <w:spacing w:line="480" w:lineRule="atLeast"/>
    </w:pPr>
    <w:rPr>
      <w:rFonts w:asciiTheme="majorHAnsi" w:hAnsiTheme="majorHAnsi"/>
      <w:color w:val="FF5F49" w:themeColor="accent1"/>
      <w:sz w:val="40"/>
      <w:szCs w:val="40"/>
    </w:rPr>
  </w:style>
  <w:style w:type="character" w:customStyle="1" w:styleId="BlankH1Char">
    <w:name w:val="Blank H1 Char"/>
    <w:basedOn w:val="NormalAshurstChar"/>
    <w:link w:val="BlankH1"/>
    <w:uiPriority w:val="79"/>
    <w:rsid w:val="009E2576"/>
    <w:rPr>
      <w:rFonts w:asciiTheme="majorHAnsi" w:hAnsiTheme="majorHAnsi"/>
      <w:color w:val="FF5F49" w:themeColor="accent1"/>
      <w:sz w:val="40"/>
      <w:szCs w:val="40"/>
    </w:rPr>
  </w:style>
  <w:style w:type="paragraph" w:customStyle="1" w:styleId="BlankH2">
    <w:name w:val="Blank H2"/>
    <w:basedOn w:val="NormalAshurst"/>
    <w:next w:val="NormalAshurst"/>
    <w:link w:val="BlankH2Char"/>
    <w:uiPriority w:val="79"/>
    <w:rsid w:val="009E2576"/>
    <w:pPr>
      <w:spacing w:after="300" w:line="360" w:lineRule="atLeast"/>
    </w:pPr>
    <w:rPr>
      <w:rFonts w:asciiTheme="majorHAnsi" w:eastAsiaTheme="majorEastAsia" w:hAnsiTheme="majorHAnsi" w:cstheme="majorBidi"/>
      <w:sz w:val="30"/>
    </w:rPr>
  </w:style>
  <w:style w:type="character" w:customStyle="1" w:styleId="BlankH2Char">
    <w:name w:val="Blank H2 Char"/>
    <w:basedOn w:val="NormalAshurstChar"/>
    <w:link w:val="BlankH2"/>
    <w:uiPriority w:val="79"/>
    <w:rsid w:val="009E2576"/>
    <w:rPr>
      <w:rFonts w:asciiTheme="majorHAnsi" w:eastAsiaTheme="majorEastAsia" w:hAnsiTheme="majorHAnsi" w:cstheme="majorBidi"/>
      <w:color w:val="auto"/>
      <w:sz w:val="30"/>
    </w:rPr>
  </w:style>
  <w:style w:type="paragraph" w:customStyle="1" w:styleId="BlankH3">
    <w:name w:val="Blank H3"/>
    <w:basedOn w:val="NormalAshurst"/>
    <w:next w:val="NormalAshurst"/>
    <w:uiPriority w:val="79"/>
    <w:rsid w:val="009E2576"/>
    <w:pPr>
      <w:spacing w:line="320" w:lineRule="atLeast"/>
    </w:pPr>
    <w:rPr>
      <w:b/>
      <w:sz w:val="24"/>
    </w:rPr>
  </w:style>
  <w:style w:type="paragraph" w:customStyle="1" w:styleId="BlankH3Colour">
    <w:name w:val="Blank H3 Colour"/>
    <w:basedOn w:val="BlankH3"/>
    <w:next w:val="NormalAshurst"/>
    <w:uiPriority w:val="79"/>
    <w:qFormat/>
    <w:rsid w:val="00CA3FB2"/>
    <w:rPr>
      <w:color w:val="FF5F49" w:themeColor="accent1"/>
    </w:rPr>
  </w:style>
  <w:style w:type="paragraph" w:customStyle="1" w:styleId="BlankH5">
    <w:name w:val="Blank H5"/>
    <w:basedOn w:val="NormalAshurst"/>
    <w:next w:val="NormalAshurst"/>
    <w:uiPriority w:val="79"/>
    <w:rsid w:val="009E2576"/>
    <w:rPr>
      <w:b/>
      <w:lang w:val="en-AU"/>
    </w:rPr>
  </w:style>
  <w:style w:type="paragraph" w:customStyle="1" w:styleId="BlankH4">
    <w:name w:val="Blank H4"/>
    <w:basedOn w:val="NormalAshurst"/>
    <w:next w:val="NormalAshurst"/>
    <w:uiPriority w:val="79"/>
    <w:rsid w:val="009E2576"/>
    <w:pPr>
      <w:spacing w:after="220"/>
    </w:pPr>
    <w:rPr>
      <w:b/>
      <w:bCs/>
      <w:sz w:val="22"/>
    </w:rPr>
  </w:style>
  <w:style w:type="paragraph" w:styleId="Revision">
    <w:name w:val="Revision"/>
    <w:hidden/>
    <w:semiHidden/>
    <w:rsid w:val="0019162C"/>
    <w:pPr>
      <w:spacing w:after="0" w:line="240" w:lineRule="auto"/>
    </w:pPr>
    <w:rPr>
      <w:color w:val="auto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9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9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95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office%20templates\ashWordDocBlank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F05C809F8E4FF59689F262B0AA7A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812B6B-F2A7-48F0-9928-6D844AFCC3AF}"/>
      </w:docPartPr>
      <w:docPartBody>
        <w:p w:rsidR="00D87666" w:rsidRDefault="002427FB" w:rsidP="002427FB">
          <w:pPr>
            <w:pStyle w:val="2EF05C809F8E4FF59689F262B0AA7AE1"/>
          </w:pPr>
          <w:r w:rsidRPr="00CC045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A078FA3814F4B1CADE533243D5C82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4EA67E-A4D7-4335-A415-49153F920517}"/>
      </w:docPartPr>
      <w:docPartBody>
        <w:p w:rsidR="00D87666" w:rsidRDefault="002427FB" w:rsidP="002427FB">
          <w:pPr>
            <w:pStyle w:val="AA078FA3814F4B1CADE533243D5C821F"/>
          </w:pPr>
          <w:r w:rsidRPr="00CC045B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TSong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ple Outline Pat">
    <w:charset w:val="B2"/>
    <w:family w:val="auto"/>
    <w:pitch w:val="variable"/>
    <w:sig w:usb0="00002001" w:usb1="80000000" w:usb2="00000008" w:usb3="00000000" w:csb0="0000004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oto Naskh Arabic">
    <w:altName w:val="Arial"/>
    <w:charset w:val="00"/>
    <w:family w:val="swiss"/>
    <w:pitch w:val="variable"/>
    <w:sig w:usb0="00002003" w:usb1="80000000" w:usb2="00000008" w:usb3="00000000" w:csb0="0000004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7FB"/>
    <w:rsid w:val="0001305A"/>
    <w:rsid w:val="00021B19"/>
    <w:rsid w:val="00135B7F"/>
    <w:rsid w:val="0019502F"/>
    <w:rsid w:val="001E4229"/>
    <w:rsid w:val="00232649"/>
    <w:rsid w:val="002427FB"/>
    <w:rsid w:val="00305003"/>
    <w:rsid w:val="003E3137"/>
    <w:rsid w:val="004E6B7B"/>
    <w:rsid w:val="00512650"/>
    <w:rsid w:val="005343D8"/>
    <w:rsid w:val="00623072"/>
    <w:rsid w:val="006567C4"/>
    <w:rsid w:val="00693639"/>
    <w:rsid w:val="006A16A9"/>
    <w:rsid w:val="006F4FE8"/>
    <w:rsid w:val="007F3EDB"/>
    <w:rsid w:val="00AF2176"/>
    <w:rsid w:val="00B56516"/>
    <w:rsid w:val="00B915C6"/>
    <w:rsid w:val="00CA1D81"/>
    <w:rsid w:val="00CD6332"/>
    <w:rsid w:val="00D87666"/>
    <w:rsid w:val="00DB5421"/>
    <w:rsid w:val="00F66C96"/>
    <w:rsid w:val="00FE5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8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8"/>
    <w:semiHidden/>
    <w:rsid w:val="002427FB"/>
    <w:rPr>
      <w:rFonts w:asciiTheme="minorHAnsi" w:eastAsiaTheme="minorEastAsia" w:hAnsiTheme="minorHAnsi" w:cstheme="minorBidi"/>
      <w:color w:val="808080"/>
      <w:szCs w:val="24"/>
    </w:rPr>
  </w:style>
  <w:style w:type="paragraph" w:customStyle="1" w:styleId="2EF05C809F8E4FF59689F262B0AA7AE1">
    <w:name w:val="2EF05C809F8E4FF59689F262B0AA7AE1"/>
    <w:rsid w:val="002427FB"/>
  </w:style>
  <w:style w:type="paragraph" w:customStyle="1" w:styleId="AA078FA3814F4B1CADE533243D5C821F">
    <w:name w:val="AA078FA3814F4B1CADE533243D5C821F"/>
    <w:rsid w:val="002427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Office Theme">
  <a:themeElements>
    <a:clrScheme name="Dark Sky">
      <a:dk1>
        <a:srgbClr val="000000"/>
      </a:dk1>
      <a:lt1>
        <a:srgbClr val="FFFFFF"/>
      </a:lt1>
      <a:dk2>
        <a:srgbClr val="747474"/>
      </a:dk2>
      <a:lt2>
        <a:srgbClr val="F1F2F2"/>
      </a:lt2>
      <a:accent1>
        <a:srgbClr val="FF5F49"/>
      </a:accent1>
      <a:accent2>
        <a:srgbClr val="68BDD9"/>
      </a:accent2>
      <a:accent3>
        <a:srgbClr val="1A4960"/>
      </a:accent3>
      <a:accent4>
        <a:srgbClr val="6BC7BB"/>
      </a:accent4>
      <a:accent5>
        <a:srgbClr val="304B4B"/>
      </a:accent5>
      <a:accent6>
        <a:srgbClr val="D6BB9D"/>
      </a:accent6>
      <a:hlink>
        <a:srgbClr val="CC3300"/>
      </a:hlink>
      <a:folHlink>
        <a:srgbClr val="954F72"/>
      </a:folHlink>
    </a:clrScheme>
    <a:fontScheme name="_Ashurst">
      <a:majorFont>
        <a:latin typeface="Georgia"/>
        <a:ea typeface=""/>
        <a:cs typeface="Arial"/>
        <a:font script="Jpan" typeface="MS Mincho"/>
        <a:font script="Hang" typeface="Batang"/>
        <a:font script="Hans" typeface="STSong"/>
        <a:font script="Hant" typeface="STSong"/>
        <a:font script="Arab" typeface="Arial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/>
        <a:ea typeface=""/>
        <a:cs typeface="Arial"/>
        <a:font script="Jpan" typeface="MS Gothic"/>
        <a:font script="Hang" typeface="Dotum"/>
        <a:font script="Hans" typeface="DengXian"/>
        <a:font script="Hant" typeface="DengXian"/>
        <a:font script="Arab" typeface="Arial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gos xmlns="http://schemas.ashurst.com/logos">
  <entityName>Ashurst</entityName>
  <logo>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</logo>
</logos>
</file>

<file path=customXml/item2.xml>�� 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EC783A13DE9A49822A3B4187ACD68E" ma:contentTypeVersion="18" ma:contentTypeDescription="Create a new document." ma:contentTypeScope="" ma:versionID="0c563886ea07af4faae7a77c583e8126">
  <xsd:schema xmlns:xsd="http://www.w3.org/2001/XMLSchema" xmlns:xs="http://www.w3.org/2001/XMLSchema" xmlns:p="http://schemas.microsoft.com/office/2006/metadata/properties" xmlns:ns2="a251d257-af65-47ca-9054-2a3007642ad3" xmlns:ns3="4c8671ea-d56d-4b58-add9-f21b87cebaab" targetNamespace="http://schemas.microsoft.com/office/2006/metadata/properties" ma:root="true" ma:fieldsID="11aed9b0a20a4fa3a97853afa379a1db" ns2:_="" ns3:_="">
    <xsd:import namespace="a251d257-af65-47ca-9054-2a3007642ad3"/>
    <xsd:import namespace="4c8671ea-d56d-4b58-add9-f21b87ceba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Images" minOccurs="0"/>
                <xsd:element ref="ns2: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1d257-af65-47ca-9054-2a3007642a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6c51902-38e3-4e4d-a4d6-5a8685d07c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Images" ma:index="23" nillable="true" ma:displayName="Images" ma:format="Thumbnail" ma:internalName="Images">
      <xsd:simpleType>
        <xsd:restriction base="dms:Unknown"/>
      </xsd:simpleType>
    </xsd:element>
    <xsd:element name="action" ma:index="24" nillable="true" ma:displayName="action" ma:format="Dropdown" ma:internalName="action">
      <xsd:simpleType>
        <xsd:union memberTypes="dms:Text">
          <xsd:simpleType>
            <xsd:restriction base="dms:Choice">
              <xsd:enumeration value="shared"/>
              <xsd:enumeration value="not shared"/>
            </xsd:restriction>
          </xsd:simpleType>
        </xsd:un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671ea-d56d-4b58-add9-f21b87cebaa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2d00c2d3-dbc8-4241-8daa-cee88d7ab311}" ma:internalName="TaxCatchAll" ma:showField="CatchAllData" ma:web="4c8671ea-d56d-4b58-add9-f21b87ceba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1d257-af65-47ca-9054-2a3007642ad3">
      <Terms xmlns="http://schemas.microsoft.com/office/infopath/2007/PartnerControls"/>
    </lcf76f155ced4ddcb4097134ff3c332f>
    <TaxCatchAll xmlns="4c8671ea-d56d-4b58-add9-f21b87cebaab" xsi:nil="true"/>
    <Images xmlns="a251d257-af65-47ca-9054-2a3007642ad3" xsi:nil="true"/>
    <action xmlns="a251d257-af65-47ca-9054-2a3007642ad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922CC-B9C9-44AB-B559-8EAD991C5678}">
  <ds:schemaRefs>
    <ds:schemaRef ds:uri="http://schemas.ashurst.com/logos"/>
  </ds:schemaRefs>
</ds:datastoreItem>
</file>

<file path=customXml/itemProps2.xml><?xml version="1.0" encoding="utf-8"?>
<ds:datastoreItem xmlns:ds="http://schemas.openxmlformats.org/officeDocument/2006/customXml" ds:itemID="{B36F7457-038A-47F1-816B-E333FA94E158}">
  <ds:schemaRefs>
    <ds:schemaRef ds:uri="http://www.imanage.com/work/xmlschema"/>
  </ds:schemaRefs>
</ds:datastoreItem>
</file>

<file path=customXml/itemProps3.xml><?xml version="1.0" encoding="utf-8"?>
<ds:datastoreItem xmlns:ds="http://schemas.openxmlformats.org/officeDocument/2006/customXml" ds:itemID="{D75D5117-550C-4E74-83CD-39D47C2696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1d257-af65-47ca-9054-2a3007642ad3"/>
    <ds:schemaRef ds:uri="4c8671ea-d56d-4b58-add9-f21b87ceba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EA7CD7F-2A0A-4C6F-AB96-7F05E0F1EBB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60BCE79-1E55-450C-A65D-228E3F59571E}">
  <ds:schemaRefs>
    <ds:schemaRef ds:uri="http://schemas.microsoft.com/office/2006/metadata/properties"/>
    <ds:schemaRef ds:uri="http://schemas.microsoft.com/office/infopath/2007/PartnerControls"/>
    <ds:schemaRef ds:uri="a251d257-af65-47ca-9054-2a3007642ad3"/>
    <ds:schemaRef ds:uri="4c8671ea-d56d-4b58-add9-f21b87cebaab"/>
  </ds:schemaRefs>
</ds:datastoreItem>
</file>

<file path=customXml/itemProps6.xml><?xml version="1.0" encoding="utf-8"?>
<ds:datastoreItem xmlns:ds="http://schemas.openxmlformats.org/officeDocument/2006/customXml" ds:itemID="{2F5A32E3-E774-43CD-8853-17861EFED84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efa4170-0d19-0005-0004-bc88714345d2}" enabled="1" method="Standard" siteId="{a4772649-3f4b-4c81-a9b1-c92c1bdadfba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ashWordDocBlankA4</Template>
  <TotalTime>0</TotalTime>
  <Pages>5</Pages>
  <Words>541</Words>
  <Characters>3089</Characters>
  <Application>Microsoft Office Word</Application>
  <DocSecurity>0</DocSecurity>
  <Lines>25</Lines>
  <Paragraphs>7</Paragraphs>
  <ScaleCrop>false</ScaleCrop>
  <Company>Ashurst</Company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Ashurst</dc:creator>
  <cp:keywords/>
  <cp:lastModifiedBy>Daniel SIMONS</cp:lastModifiedBy>
  <cp:revision>2</cp:revision>
  <dcterms:created xsi:type="dcterms:W3CDTF">2026-11-04T17:57:00Z</dcterms:created>
  <dcterms:modified xsi:type="dcterms:W3CDTF">2026-11-04T17:57:00Z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hurstDocRef">
    <vt:lpwstr>17:28\21 October 2024\</vt:lpwstr>
  </property>
  <property fmtid="{D5CDD505-2E9C-101B-9397-08002B2CF9AE}" pid="3" name="AshurstDocNumber">
    <vt:lpwstr>AshurstDocNumber</vt:lpwstr>
  </property>
  <property fmtid="{D5CDD505-2E9C-101B-9397-08002B2CF9AE}" pid="4" name="AshurstVersionNumber">
    <vt:lpwstr>AshurstVersionNumber</vt:lpwstr>
  </property>
  <property fmtid="{D5CDD505-2E9C-101B-9397-08002B2CF9AE}" pid="5" name="AshurstDocType">
    <vt:lpwstr>AshurstDocType</vt:lpwstr>
  </property>
  <property fmtid="{D5CDD505-2E9C-101B-9397-08002B2CF9AE}" pid="6" name="AshurstLibraryName">
    <vt:lpwstr>AshurstLibraryName</vt:lpwstr>
  </property>
  <property fmtid="{D5CDD505-2E9C-101B-9397-08002B2CF9AE}" pid="7" name="AshurstAuthorID">
    <vt:lpwstr>AshurstAuthorID</vt:lpwstr>
  </property>
  <property fmtid="{D5CDD505-2E9C-101B-9397-08002B2CF9AE}" pid="8" name="AshurstAuthorName">
    <vt:lpwstr>AshurstAuthorName</vt:lpwstr>
  </property>
  <property fmtid="{D5CDD505-2E9C-101B-9397-08002B2CF9AE}" pid="9" name="AshurstTypistID">
    <vt:lpwstr>AshurstTypistID</vt:lpwstr>
  </property>
  <property fmtid="{D5CDD505-2E9C-101B-9397-08002B2CF9AE}" pid="10" name="AshurstTypistName">
    <vt:lpwstr>AshurstTypistName</vt:lpwstr>
  </property>
  <property fmtid="{D5CDD505-2E9C-101B-9397-08002B2CF9AE}" pid="11" name="AshurstClientID">
    <vt:lpwstr>AshurstClientID</vt:lpwstr>
  </property>
  <property fmtid="{D5CDD505-2E9C-101B-9397-08002B2CF9AE}" pid="12" name="AshurstClientDescription">
    <vt:lpwstr>AshurstClientDescription</vt:lpwstr>
  </property>
  <property fmtid="{D5CDD505-2E9C-101B-9397-08002B2CF9AE}" pid="13" name="AshurstMatterID">
    <vt:lpwstr>AshurstMatterID</vt:lpwstr>
  </property>
  <property fmtid="{D5CDD505-2E9C-101B-9397-08002B2CF9AE}" pid="14" name="AshurstMatterDescription">
    <vt:lpwstr>AshurstMatterDescription</vt:lpwstr>
  </property>
  <property fmtid="{D5CDD505-2E9C-101B-9397-08002B2CF9AE}" pid="15" name="AshurstFeeEarnerInitials">
    <vt:lpwstr>FE Initials</vt:lpwstr>
  </property>
  <property fmtid="{D5CDD505-2E9C-101B-9397-08002B2CF9AE}" pid="16" name="AshurstPartnerInitials">
    <vt:lpwstr>Partner Initials</vt:lpwstr>
  </property>
  <property fmtid="{D5CDD505-2E9C-101B-9397-08002B2CF9AE}" pid="17" name="AshurstFileNumber">
    <vt:lpwstr/>
  </property>
  <property fmtid="{D5CDD505-2E9C-101B-9397-08002B2CF9AE}" pid="18" name="AshurstOurRef">
    <vt:lpwstr/>
  </property>
  <property fmtid="{D5CDD505-2E9C-101B-9397-08002B2CF9AE}" pid="19" name="AshurstDocRefCoverPage">
    <vt:lpwstr>AshurstDocRefCoverPage</vt:lpwstr>
  </property>
  <property fmtid="{D5CDD505-2E9C-101B-9397-08002B2CF9AE}" pid="20" name="document number">
    <vt:lpwstr>\</vt:lpwstr>
  </property>
  <property fmtid="{D5CDD505-2E9C-101B-9397-08002B2CF9AE}" pid="21" name="AshurstMatterNumber">
    <vt:lpwstr> </vt:lpwstr>
  </property>
  <property fmtid="{D5CDD505-2E9C-101B-9397-08002B2CF9AE}" pid="22" name="AshurstClientNumber">
    <vt:lpwstr> </vt:lpwstr>
  </property>
  <property fmtid="{D5CDD505-2E9C-101B-9397-08002B2CF9AE}" pid="23" name="AshurstNoAuthorName">
    <vt:lpwstr>0</vt:lpwstr>
  </property>
  <property fmtid="{D5CDD505-2E9C-101B-9397-08002B2CF9AE}" pid="24" name="DMSDocType">
    <vt:lpwstr>DOC</vt:lpwstr>
  </property>
  <property fmtid="{D5CDD505-2E9C-101B-9397-08002B2CF9AE}" pid="25" name="ContentTypeId">
    <vt:lpwstr>0x0101008FEC783A13DE9A49822A3B4187ACD68E</vt:lpwstr>
  </property>
  <property fmtid="{D5CDD505-2E9C-101B-9397-08002B2CF9AE}" pid="26" name="KIM_Activity">
    <vt:lpwstr>2;#Carbon Capture, Usage and Storage|9cbc141d-916e-4059-9e35-d8e514eedcec</vt:lpwstr>
  </property>
  <property fmtid="{D5CDD505-2E9C-101B-9397-08002B2CF9AE}" pid="27" name="_dlc_DocIdItemGuid">
    <vt:lpwstr>b3c75b04-889a-4275-b3f0-e9f640f03f2e</vt:lpwstr>
  </property>
  <property fmtid="{D5CDD505-2E9C-101B-9397-08002B2CF9AE}" pid="28" name="KIM_GovernmentBody">
    <vt:lpwstr>3;#BEIS|b386cac2-c28c-4db4-8fca-43733d0e74ef</vt:lpwstr>
  </property>
  <property fmtid="{D5CDD505-2E9C-101B-9397-08002B2CF9AE}" pid="29" name="KIM_Function">
    <vt:lpwstr>1;#Energy and Climate|67dfd3db-8e6c-4d42-96c1-aed1098cd89b</vt:lpwstr>
  </property>
  <property fmtid="{D5CDD505-2E9C-101B-9397-08002B2CF9AE}" pid="30" name="MSIP_Label_ba62f585-b40f-4ab9-bafe-39150f03d124_Enabled">
    <vt:lpwstr>true</vt:lpwstr>
  </property>
  <property fmtid="{D5CDD505-2E9C-101B-9397-08002B2CF9AE}" pid="31" name="MSIP_Label_ba62f585-b40f-4ab9-bafe-39150f03d124_SetDate">
    <vt:lpwstr>2024-10-28T15:31:35Z</vt:lpwstr>
  </property>
  <property fmtid="{D5CDD505-2E9C-101B-9397-08002B2CF9AE}" pid="32" name="MSIP_Label_ba62f585-b40f-4ab9-bafe-39150f03d124_Method">
    <vt:lpwstr>Standard</vt:lpwstr>
  </property>
  <property fmtid="{D5CDD505-2E9C-101B-9397-08002B2CF9AE}" pid="33" name="MSIP_Label_ba62f585-b40f-4ab9-bafe-39150f03d124_Name">
    <vt:lpwstr>OFFICIAL</vt:lpwstr>
  </property>
  <property fmtid="{D5CDD505-2E9C-101B-9397-08002B2CF9AE}" pid="34" name="MSIP_Label_ba62f585-b40f-4ab9-bafe-39150f03d124_SiteId">
    <vt:lpwstr>cbac7005-02c1-43eb-b497-e6492d1b2dd8</vt:lpwstr>
  </property>
  <property fmtid="{D5CDD505-2E9C-101B-9397-08002B2CF9AE}" pid="35" name="MSIP_Label_ba62f585-b40f-4ab9-bafe-39150f03d124_ActionId">
    <vt:lpwstr>15c17a83-18fa-4f92-9c42-de9716ab2490</vt:lpwstr>
  </property>
  <property fmtid="{D5CDD505-2E9C-101B-9397-08002B2CF9AE}" pid="36" name="MSIP_Label_ba62f585-b40f-4ab9-bafe-39150f03d124_ContentBits">
    <vt:lpwstr>0</vt:lpwstr>
  </property>
  <property fmtid="{D5CDD505-2E9C-101B-9397-08002B2CF9AE}" pid="37" name="MediaServiceImageTags">
    <vt:lpwstr/>
  </property>
  <property fmtid="{D5CDD505-2E9C-101B-9397-08002B2CF9AE}" pid="38" name="MSIP_Label_defa4170-0d19-0005-0004-bc88714345d2_Enabled">
    <vt:lpwstr>true</vt:lpwstr>
  </property>
  <property fmtid="{D5CDD505-2E9C-101B-9397-08002B2CF9AE}" pid="39" name="MSIP_Label_defa4170-0d19-0005-0004-bc88714345d2_SetDate">
    <vt:lpwstr>2025-03-14T14:52:51Z</vt:lpwstr>
  </property>
  <property fmtid="{D5CDD505-2E9C-101B-9397-08002B2CF9AE}" pid="40" name="MSIP_Label_defa4170-0d19-0005-0004-bc88714345d2_Method">
    <vt:lpwstr>Standard</vt:lpwstr>
  </property>
  <property fmtid="{D5CDD505-2E9C-101B-9397-08002B2CF9AE}" pid="41" name="MSIP_Label_defa4170-0d19-0005-0004-bc88714345d2_Name">
    <vt:lpwstr>defa4170-0d19-0005-0004-bc88714345d2</vt:lpwstr>
  </property>
  <property fmtid="{D5CDD505-2E9C-101B-9397-08002B2CF9AE}" pid="42" name="MSIP_Label_defa4170-0d19-0005-0004-bc88714345d2_SiteId">
    <vt:lpwstr>a4772649-3f4b-4c81-a9b1-c92c1bdadfba</vt:lpwstr>
  </property>
  <property fmtid="{D5CDD505-2E9C-101B-9397-08002B2CF9AE}" pid="43" name="MSIP_Label_defa4170-0d19-0005-0004-bc88714345d2_ActionId">
    <vt:lpwstr>50edfd95-0750-4b8a-a3b5-e5910cfd0f4d</vt:lpwstr>
  </property>
  <property fmtid="{D5CDD505-2E9C-101B-9397-08002B2CF9AE}" pid="44" name="MSIP_Label_defa4170-0d19-0005-0004-bc88714345d2_ContentBits">
    <vt:lpwstr>0</vt:lpwstr>
  </property>
</Properties>
</file>