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Spec="center" w:tblpY="-1278"/>
        <w:tblOverlap w:val="never"/>
        <w:tblW w:w="4390" w:type="dxa"/>
        <w:tblLook w:val="01E0" w:firstRow="1" w:lastRow="1" w:firstColumn="1" w:lastColumn="1" w:noHBand="0" w:noVBand="0"/>
      </w:tblPr>
      <w:tblGrid>
        <w:gridCol w:w="4390"/>
      </w:tblGrid>
      <w:tr w:rsidR="00BE58DB" w:rsidRPr="00B71184" w14:paraId="7C2A0E66" w14:textId="77777777" w:rsidTr="000134BC">
        <w:trPr>
          <w:trHeight w:val="699"/>
        </w:trPr>
        <w:tc>
          <w:tcPr>
            <w:tcW w:w="4390" w:type="dxa"/>
            <w:vAlign w:val="center"/>
          </w:tcPr>
          <w:p w14:paraId="0F95AD67" w14:textId="77777777" w:rsidR="00A70BA9" w:rsidRPr="00B71184" w:rsidRDefault="00A70BA9" w:rsidP="00A70BA9">
            <w:pPr>
              <w:pStyle w:val="RECClassificationTextBox"/>
              <w:framePr w:hSpace="0" w:wrap="auto" w:vAnchor="margin" w:hAnchor="text" w:xAlign="left" w:yAlign="inline"/>
              <w:rPr>
                <w:rFonts w:asciiTheme="minorHAnsi" w:hAnsiTheme="minorHAnsi" w:cstheme="minorHAnsi"/>
                <w:color w:val="auto"/>
              </w:rPr>
            </w:pPr>
            <w:r w:rsidRPr="00B71184">
              <w:rPr>
                <w:rFonts w:asciiTheme="minorHAnsi" w:hAnsiTheme="minorHAnsi" w:cstheme="minorHAnsi"/>
                <w:color w:val="auto"/>
              </w:rPr>
              <w:t xml:space="preserve">This document is classified as </w:t>
            </w:r>
            <w:r w:rsidRPr="00B71184">
              <w:rPr>
                <w:rFonts w:asciiTheme="minorHAnsi" w:hAnsiTheme="minorHAnsi" w:cstheme="minorHAnsi"/>
                <w:b/>
                <w:bCs/>
                <w:color w:val="auto"/>
              </w:rPr>
              <w:t>WHITE</w:t>
            </w:r>
            <w:r w:rsidRPr="00B71184">
              <w:rPr>
                <w:rFonts w:asciiTheme="minorHAnsi" w:hAnsiTheme="minorHAnsi" w:cstheme="minorHAnsi"/>
                <w:color w:val="auto"/>
              </w:rPr>
              <w:t xml:space="preserve">. </w:t>
            </w:r>
            <w:r w:rsidRPr="00B71184">
              <w:rPr>
                <w:rFonts w:asciiTheme="minorHAnsi" w:hAnsiTheme="minorHAnsi" w:cstheme="minorHAnsi"/>
                <w:color w:val="auto"/>
              </w:rPr>
              <w:br/>
              <w:t>Information is for public, unrestricted dissemination and publication.</w:t>
            </w:r>
          </w:p>
        </w:tc>
      </w:tr>
    </w:tbl>
    <w:p w14:paraId="168821EE" w14:textId="77777777" w:rsidR="007C333D" w:rsidRPr="00B71184" w:rsidRDefault="007C333D" w:rsidP="00142CFE">
      <w:pPr>
        <w:pStyle w:val="RECCommitteeNameTitle"/>
        <w:spacing w:line="276" w:lineRule="auto"/>
        <w:jc w:val="center"/>
        <w:rPr>
          <w:rFonts w:asciiTheme="minorHAnsi" w:hAnsiTheme="minorHAnsi" w:cstheme="minorHAnsi"/>
          <w:color w:val="auto"/>
        </w:rPr>
      </w:pPr>
    </w:p>
    <w:p w14:paraId="602C2F0C" w14:textId="5E970344" w:rsidR="00142CFE" w:rsidRPr="00B71184" w:rsidRDefault="003172CD" w:rsidP="00142CFE">
      <w:pPr>
        <w:pStyle w:val="RECCommitteeNameTitle"/>
        <w:spacing w:line="276" w:lineRule="auto"/>
        <w:jc w:val="center"/>
        <w:rPr>
          <w:rFonts w:asciiTheme="minorHAnsi" w:hAnsiTheme="minorHAnsi" w:cstheme="minorHAnsi"/>
          <w:color w:val="468189"/>
          <w:sz w:val="44"/>
          <w:szCs w:val="44"/>
        </w:rPr>
      </w:pPr>
      <w:r w:rsidRPr="00B71184">
        <w:rPr>
          <w:rFonts w:asciiTheme="minorHAnsi" w:hAnsiTheme="minorHAnsi" w:cstheme="minorHAnsi"/>
          <w:color w:val="468189"/>
          <w:sz w:val="44"/>
          <w:szCs w:val="44"/>
        </w:rPr>
        <w:t>CCS Network Code</w:t>
      </w:r>
      <w:r w:rsidR="00FE30E1" w:rsidRPr="00B71184">
        <w:rPr>
          <w:rFonts w:asciiTheme="minorHAnsi" w:hAnsiTheme="minorHAnsi" w:cstheme="minorHAnsi"/>
          <w:color w:val="468189"/>
          <w:sz w:val="44"/>
          <w:szCs w:val="44"/>
        </w:rPr>
        <w:t xml:space="preserve"> Modification form</w:t>
      </w:r>
    </w:p>
    <w:p w14:paraId="30964827" w14:textId="4C708DF4" w:rsidR="00B6203A" w:rsidRPr="00B71184" w:rsidRDefault="00A17245" w:rsidP="0048336F">
      <w:pPr>
        <w:pStyle w:val="RECHeadingLevel1"/>
        <w:rPr>
          <w:rFonts w:asciiTheme="minorHAnsi" w:hAnsiTheme="minorHAnsi" w:cstheme="minorHAnsi"/>
          <w:color w:val="468189"/>
        </w:rPr>
      </w:pPr>
      <w:r w:rsidRPr="00B71184">
        <w:rPr>
          <w:rStyle w:val="Hyperlink"/>
          <w:rFonts w:asciiTheme="minorHAnsi" w:hAnsiTheme="minorHAnsi" w:cstheme="minorHAnsi"/>
          <w:color w:val="468189"/>
          <w:u w:val="none"/>
        </w:rPr>
        <w:t>PERSONAL DETAILS</w:t>
      </w:r>
    </w:p>
    <w:tbl>
      <w:tblPr>
        <w:tblStyle w:val="TableGrid"/>
        <w:tblW w:w="10060" w:type="dxa"/>
        <w:tblLook w:val="01E0" w:firstRow="1" w:lastRow="1" w:firstColumn="1" w:lastColumn="1" w:noHBand="0" w:noVBand="0"/>
      </w:tblPr>
      <w:tblGrid>
        <w:gridCol w:w="4531"/>
        <w:gridCol w:w="5529"/>
      </w:tblGrid>
      <w:tr w:rsidR="00BE58DB" w:rsidRPr="00B71184" w14:paraId="2E68F20E" w14:textId="77777777" w:rsidTr="570CD5EC">
        <w:trPr>
          <w:trHeight w:val="454"/>
        </w:trPr>
        <w:tc>
          <w:tcPr>
            <w:tcW w:w="4531" w:type="dxa"/>
            <w:shd w:val="clear" w:color="auto" w:fill="9EBEBB"/>
            <w:vAlign w:val="center"/>
          </w:tcPr>
          <w:p w14:paraId="6E178E45" w14:textId="7D924E22" w:rsidR="00A940EC" w:rsidRPr="00B71184" w:rsidRDefault="000717DF" w:rsidP="00A940EC">
            <w:pPr>
              <w:spacing w:line="276" w:lineRule="auto"/>
              <w:rPr>
                <w:rFonts w:cstheme="minorHAnsi"/>
                <w:b/>
                <w:bCs/>
                <w:spacing w:val="30"/>
              </w:rPr>
            </w:pPr>
            <w:r w:rsidRPr="00B71184">
              <w:rPr>
                <w:rFonts w:cstheme="minorHAnsi"/>
                <w:b/>
                <w:bCs/>
                <w:spacing w:val="30"/>
              </w:rPr>
              <w:t>Proposer</w:t>
            </w:r>
            <w:r w:rsidR="00A940EC" w:rsidRPr="00B71184">
              <w:rPr>
                <w:rFonts w:cstheme="minorHAnsi"/>
                <w:b/>
                <w:bCs/>
                <w:spacing w:val="30"/>
              </w:rPr>
              <w:t xml:space="preserve"> N</w:t>
            </w:r>
            <w:r w:rsidR="00592E57" w:rsidRPr="00B71184">
              <w:rPr>
                <w:rFonts w:cstheme="minorHAnsi"/>
                <w:b/>
                <w:bCs/>
                <w:spacing w:val="30"/>
              </w:rPr>
              <w:t>ame</w:t>
            </w:r>
          </w:p>
        </w:tc>
        <w:tc>
          <w:tcPr>
            <w:tcW w:w="5529" w:type="dxa"/>
            <w:shd w:val="clear" w:color="auto" w:fill="FFFFFF" w:themeFill="background1"/>
            <w:vAlign w:val="center"/>
          </w:tcPr>
          <w:p w14:paraId="18B9E3E8" w14:textId="38080EAC" w:rsidR="00A940EC" w:rsidRPr="00B71184" w:rsidRDefault="00C23F61" w:rsidP="570CD5EC">
            <w:pPr>
              <w:spacing w:line="276" w:lineRule="auto"/>
              <w:rPr>
                <w:rFonts w:cstheme="minorHAnsi"/>
              </w:rPr>
            </w:pPr>
            <w:r>
              <w:rPr>
                <w:rFonts w:cstheme="minorHAnsi"/>
              </w:rPr>
              <w:t>Neal Gray-Wannell</w:t>
            </w:r>
          </w:p>
        </w:tc>
      </w:tr>
      <w:tr w:rsidR="00BE58DB" w:rsidRPr="00B71184" w14:paraId="09437C5E" w14:textId="77777777" w:rsidTr="570CD5EC">
        <w:trPr>
          <w:trHeight w:val="454"/>
        </w:trPr>
        <w:tc>
          <w:tcPr>
            <w:tcW w:w="4531" w:type="dxa"/>
            <w:shd w:val="clear" w:color="auto" w:fill="9EBEBB"/>
            <w:vAlign w:val="center"/>
          </w:tcPr>
          <w:p w14:paraId="4912FB18" w14:textId="51056347" w:rsidR="00A940EC" w:rsidRPr="00B71184" w:rsidRDefault="005017E3" w:rsidP="00A940EC">
            <w:pPr>
              <w:spacing w:line="276" w:lineRule="auto"/>
              <w:rPr>
                <w:rFonts w:cstheme="minorHAnsi"/>
                <w:b/>
                <w:bCs/>
                <w:spacing w:val="30"/>
              </w:rPr>
            </w:pPr>
            <w:r>
              <w:rPr>
                <w:rFonts w:cstheme="minorHAnsi"/>
                <w:b/>
                <w:bCs/>
                <w:spacing w:val="30"/>
              </w:rPr>
              <w:t>Organisation</w:t>
            </w:r>
          </w:p>
        </w:tc>
        <w:tc>
          <w:tcPr>
            <w:tcW w:w="5529" w:type="dxa"/>
            <w:shd w:val="clear" w:color="auto" w:fill="FFFFFF" w:themeFill="background1"/>
            <w:vAlign w:val="center"/>
          </w:tcPr>
          <w:p w14:paraId="7837A1B4" w14:textId="415DB7A9" w:rsidR="00A940EC" w:rsidRPr="00B71184" w:rsidRDefault="00C23F61" w:rsidP="570CD5EC">
            <w:pPr>
              <w:spacing w:line="276" w:lineRule="auto"/>
              <w:rPr>
                <w:rFonts w:cstheme="minorHAnsi"/>
              </w:rPr>
            </w:pPr>
            <w:r>
              <w:rPr>
                <w:rFonts w:cstheme="minorHAnsi"/>
              </w:rPr>
              <w:t>Net Zero North Sea Storage Limited</w:t>
            </w:r>
          </w:p>
        </w:tc>
      </w:tr>
      <w:tr w:rsidR="00BE58DB" w:rsidRPr="00B71184" w14:paraId="4FFC1517" w14:textId="77777777" w:rsidTr="570CD5EC">
        <w:trPr>
          <w:trHeight w:val="454"/>
        </w:trPr>
        <w:tc>
          <w:tcPr>
            <w:tcW w:w="4531" w:type="dxa"/>
            <w:shd w:val="clear" w:color="auto" w:fill="9EBEBB"/>
            <w:vAlign w:val="center"/>
          </w:tcPr>
          <w:p w14:paraId="5FE54EA4" w14:textId="3D1AF9AF" w:rsidR="00592E57" w:rsidRPr="00B71184" w:rsidRDefault="00592E57" w:rsidP="00C92C20">
            <w:pPr>
              <w:spacing w:line="276" w:lineRule="auto"/>
              <w:rPr>
                <w:rFonts w:cstheme="minorHAnsi"/>
                <w:b/>
                <w:bCs/>
                <w:spacing w:val="30"/>
              </w:rPr>
            </w:pPr>
            <w:r w:rsidRPr="00B71184">
              <w:rPr>
                <w:rFonts w:cstheme="minorHAnsi"/>
                <w:b/>
                <w:bCs/>
                <w:spacing w:val="30"/>
              </w:rPr>
              <w:t>Company</w:t>
            </w:r>
            <w:r w:rsidR="00200239" w:rsidRPr="00B71184">
              <w:rPr>
                <w:rFonts w:cstheme="minorHAnsi"/>
                <w:b/>
                <w:bCs/>
                <w:spacing w:val="30"/>
              </w:rPr>
              <w:t xml:space="preserve"> Type</w:t>
            </w:r>
          </w:p>
        </w:tc>
        <w:tc>
          <w:tcPr>
            <w:tcW w:w="5529" w:type="dxa"/>
            <w:shd w:val="clear" w:color="auto" w:fill="FFFFFF" w:themeFill="background1"/>
            <w:vAlign w:val="center"/>
          </w:tcPr>
          <w:p w14:paraId="7B06D3E6" w14:textId="435BA589" w:rsidR="00592E57" w:rsidRPr="00B71184" w:rsidRDefault="00872B6E" w:rsidP="00A940EC">
            <w:pPr>
              <w:spacing w:line="276" w:lineRule="auto"/>
              <w:rPr>
                <w:rFonts w:cstheme="minorHAnsi"/>
              </w:rPr>
            </w:pPr>
            <w:r w:rsidRPr="00B71184">
              <w:rPr>
                <w:rFonts w:cstheme="minorHAnsi"/>
              </w:rPr>
              <w:t>T&amp;SCo</w:t>
            </w:r>
          </w:p>
        </w:tc>
      </w:tr>
      <w:tr w:rsidR="00BE58DB" w:rsidRPr="00B71184" w14:paraId="2942EB11" w14:textId="77777777" w:rsidTr="570CD5EC">
        <w:trPr>
          <w:trHeight w:val="454"/>
        </w:trPr>
        <w:tc>
          <w:tcPr>
            <w:tcW w:w="4531" w:type="dxa"/>
            <w:shd w:val="clear" w:color="auto" w:fill="9EBEBB"/>
            <w:vAlign w:val="center"/>
          </w:tcPr>
          <w:p w14:paraId="18EB8228" w14:textId="37D2BEA3" w:rsidR="00A940EC" w:rsidRPr="00B71184" w:rsidRDefault="00200239" w:rsidP="00A940EC">
            <w:pPr>
              <w:spacing w:line="276" w:lineRule="auto"/>
              <w:rPr>
                <w:rFonts w:cstheme="minorHAnsi"/>
                <w:b/>
                <w:bCs/>
                <w:spacing w:val="30"/>
              </w:rPr>
            </w:pPr>
            <w:r w:rsidRPr="00B71184">
              <w:rPr>
                <w:rFonts w:cstheme="minorHAnsi"/>
                <w:b/>
                <w:bCs/>
                <w:spacing w:val="30"/>
              </w:rPr>
              <w:t>Email Address</w:t>
            </w:r>
          </w:p>
        </w:tc>
        <w:tc>
          <w:tcPr>
            <w:tcW w:w="5529" w:type="dxa"/>
            <w:shd w:val="clear" w:color="auto" w:fill="FFFFFF" w:themeFill="background1"/>
            <w:vAlign w:val="center"/>
          </w:tcPr>
          <w:p w14:paraId="1DED076F" w14:textId="073862C0" w:rsidR="00A940EC" w:rsidRPr="00B71184" w:rsidRDefault="00105098" w:rsidP="570CD5EC">
            <w:pPr>
              <w:spacing w:line="276" w:lineRule="auto"/>
              <w:rPr>
                <w:rFonts w:cstheme="minorHAnsi"/>
              </w:rPr>
            </w:pPr>
            <w:hyperlink r:id="rId11" w:history="1">
              <w:r w:rsidRPr="00AE614E">
                <w:rPr>
                  <w:rStyle w:val="Hyperlink"/>
                  <w:lang w:val="en-US"/>
                </w:rPr>
                <w:t>Neal.Gray-Wannell@northernendurancepartnership.co.uk</w:t>
              </w:r>
            </w:hyperlink>
          </w:p>
        </w:tc>
      </w:tr>
    </w:tbl>
    <w:p w14:paraId="7036FD75" w14:textId="6257F7EB" w:rsidR="009417F3" w:rsidRPr="00B71184" w:rsidRDefault="009417F3" w:rsidP="0048336F">
      <w:pPr>
        <w:spacing w:line="276" w:lineRule="auto"/>
        <w:rPr>
          <w:rFonts w:cstheme="minorHAnsi"/>
        </w:rPr>
      </w:pPr>
    </w:p>
    <w:p w14:paraId="6690EFE8" w14:textId="289AA7F0" w:rsidR="00A5161C" w:rsidRPr="00B71184" w:rsidRDefault="003F7A4F" w:rsidP="0048336F">
      <w:pPr>
        <w:pStyle w:val="RECHeadingLevel1"/>
        <w:rPr>
          <w:rFonts w:asciiTheme="minorHAnsi" w:hAnsiTheme="minorHAnsi" w:cstheme="minorHAnsi"/>
          <w:color w:val="468189"/>
        </w:rPr>
      </w:pPr>
      <w:r w:rsidRPr="00B71184">
        <w:rPr>
          <w:rStyle w:val="Hyperlink"/>
          <w:rFonts w:asciiTheme="minorHAnsi" w:hAnsiTheme="minorHAnsi" w:cstheme="minorHAnsi"/>
          <w:color w:val="468189"/>
          <w:u w:val="none"/>
        </w:rPr>
        <w:t>Modification</w:t>
      </w:r>
      <w:r w:rsidR="00FE3556" w:rsidRPr="00B71184">
        <w:rPr>
          <w:rStyle w:val="Hyperlink"/>
          <w:rFonts w:asciiTheme="minorHAnsi" w:hAnsiTheme="minorHAnsi" w:cstheme="minorHAnsi"/>
          <w:color w:val="468189"/>
          <w:u w:val="none"/>
        </w:rPr>
        <w:t xml:space="preserve"> </w:t>
      </w:r>
      <w:r w:rsidR="00C226FE" w:rsidRPr="00B71184">
        <w:rPr>
          <w:rStyle w:val="Hyperlink"/>
          <w:rFonts w:asciiTheme="minorHAnsi" w:hAnsiTheme="minorHAnsi" w:cstheme="minorHAnsi"/>
          <w:color w:val="468189"/>
          <w:u w:val="none"/>
        </w:rPr>
        <w:t>Prop</w:t>
      </w:r>
      <w:r w:rsidR="0099477C">
        <w:rPr>
          <w:rStyle w:val="Hyperlink"/>
          <w:rFonts w:asciiTheme="minorHAnsi" w:hAnsiTheme="minorHAnsi" w:cstheme="minorHAnsi"/>
          <w:color w:val="468189"/>
          <w:u w:val="none"/>
        </w:rPr>
        <w:t>o</w:t>
      </w:r>
      <w:r w:rsidR="00C226FE" w:rsidRPr="00B71184">
        <w:rPr>
          <w:rStyle w:val="Hyperlink"/>
          <w:rFonts w:asciiTheme="minorHAnsi" w:hAnsiTheme="minorHAnsi" w:cstheme="minorHAnsi"/>
          <w:color w:val="468189"/>
          <w:u w:val="none"/>
        </w:rPr>
        <w:t>sed</w:t>
      </w:r>
    </w:p>
    <w:tbl>
      <w:tblPr>
        <w:tblStyle w:val="TableGrid"/>
        <w:tblW w:w="10060" w:type="dxa"/>
        <w:tblLook w:val="01E0" w:firstRow="1" w:lastRow="1" w:firstColumn="1" w:lastColumn="1" w:noHBand="0" w:noVBand="0"/>
      </w:tblPr>
      <w:tblGrid>
        <w:gridCol w:w="4390"/>
        <w:gridCol w:w="5670"/>
      </w:tblGrid>
      <w:tr w:rsidR="00BE58DB" w:rsidRPr="00B71184" w14:paraId="63AB0F73" w14:textId="77777777" w:rsidTr="5D6D2535">
        <w:trPr>
          <w:trHeight w:val="590"/>
        </w:trPr>
        <w:tc>
          <w:tcPr>
            <w:tcW w:w="4390" w:type="dxa"/>
            <w:shd w:val="clear" w:color="auto" w:fill="9EBEBB"/>
          </w:tcPr>
          <w:p w14:paraId="68AFD7A1" w14:textId="4DDE0746" w:rsidR="00E26744" w:rsidRPr="00B71184" w:rsidRDefault="000717DF" w:rsidP="00E26744">
            <w:pPr>
              <w:spacing w:line="276" w:lineRule="auto"/>
              <w:rPr>
                <w:rFonts w:cstheme="minorHAnsi"/>
                <w:b/>
                <w:bCs/>
                <w:spacing w:val="30"/>
              </w:rPr>
            </w:pPr>
            <w:r w:rsidRPr="00B71184">
              <w:rPr>
                <w:rFonts w:cstheme="minorHAnsi"/>
                <w:b/>
                <w:bCs/>
                <w:spacing w:val="30"/>
              </w:rPr>
              <w:t xml:space="preserve">Modification </w:t>
            </w:r>
            <w:r w:rsidR="00794BE0" w:rsidRPr="00B71184">
              <w:rPr>
                <w:rFonts w:cstheme="minorHAnsi"/>
                <w:b/>
                <w:bCs/>
                <w:spacing w:val="30"/>
              </w:rPr>
              <w:t>Title:</w:t>
            </w:r>
          </w:p>
        </w:tc>
        <w:tc>
          <w:tcPr>
            <w:tcW w:w="5670" w:type="dxa"/>
            <w:shd w:val="clear" w:color="auto" w:fill="FFFFFF" w:themeFill="background1"/>
            <w:vAlign w:val="center"/>
          </w:tcPr>
          <w:p w14:paraId="3CF0243D" w14:textId="1CDB59B1" w:rsidR="00E26744" w:rsidRPr="00B71184" w:rsidRDefault="000C1BE4" w:rsidP="000C1BE4">
            <w:pPr>
              <w:rPr>
                <w:rStyle w:val="RECBodyChar"/>
                <w:rFonts w:asciiTheme="minorHAnsi" w:eastAsiaTheme="minorHAnsi" w:hAnsiTheme="minorHAnsi" w:cstheme="minorHAnsi"/>
                <w:color w:val="auto"/>
              </w:rPr>
            </w:pPr>
            <w:r>
              <w:rPr>
                <w:lang w:val="en-US"/>
              </w:rPr>
              <w:t>Northern Endurance Partnership Annexure B Part 1 Update</w:t>
            </w:r>
          </w:p>
        </w:tc>
      </w:tr>
      <w:tr w:rsidR="00BE58DB" w:rsidRPr="00B71184" w14:paraId="1AF56E5E" w14:textId="77777777" w:rsidTr="5D6D2535">
        <w:trPr>
          <w:trHeight w:val="860"/>
        </w:trPr>
        <w:tc>
          <w:tcPr>
            <w:tcW w:w="4390" w:type="dxa"/>
            <w:shd w:val="clear" w:color="auto" w:fill="9EBEBB"/>
          </w:tcPr>
          <w:p w14:paraId="6462920A" w14:textId="146552F4" w:rsidR="00E26744" w:rsidRPr="00B71184" w:rsidRDefault="007C7BAA" w:rsidP="00E26744">
            <w:pPr>
              <w:spacing w:line="276" w:lineRule="auto"/>
              <w:rPr>
                <w:rFonts w:cstheme="minorHAnsi"/>
                <w:b/>
                <w:spacing w:val="-3"/>
              </w:rPr>
            </w:pPr>
            <w:r w:rsidRPr="00B71184">
              <w:rPr>
                <w:rFonts w:cstheme="minorHAnsi"/>
                <w:b/>
                <w:bCs/>
                <w:spacing w:val="30"/>
              </w:rPr>
              <w:t xml:space="preserve">Description of </w:t>
            </w:r>
            <w:r w:rsidR="000717DF" w:rsidRPr="00B71184">
              <w:rPr>
                <w:rFonts w:cstheme="minorHAnsi"/>
                <w:b/>
                <w:bCs/>
                <w:spacing w:val="30"/>
              </w:rPr>
              <w:t>Modification Proposal</w:t>
            </w:r>
            <w:r w:rsidRPr="00B71184">
              <w:rPr>
                <w:rFonts w:cstheme="minorHAnsi"/>
                <w:b/>
                <w:bCs/>
                <w:spacing w:val="30"/>
              </w:rPr>
              <w:t>:</w:t>
            </w:r>
          </w:p>
        </w:tc>
        <w:tc>
          <w:tcPr>
            <w:tcW w:w="5670" w:type="dxa"/>
            <w:shd w:val="clear" w:color="auto" w:fill="FFFFFF" w:themeFill="background1"/>
            <w:vAlign w:val="center"/>
          </w:tcPr>
          <w:p w14:paraId="7F448164" w14:textId="77777777" w:rsidR="00B8781A" w:rsidRDefault="00831DDA" w:rsidP="00831DDA">
            <w:pPr>
              <w:rPr>
                <w:lang w:val="en-US"/>
              </w:rPr>
            </w:pPr>
            <w:r>
              <w:rPr>
                <w:lang w:val="en-US"/>
              </w:rPr>
              <w:t>Annexure B Part 1 was inadvertently not updated to match the NEP CO</w:t>
            </w:r>
            <w:r w:rsidRPr="001D3E35">
              <w:rPr>
                <w:vertAlign w:val="subscript"/>
                <w:lang w:val="en-US"/>
              </w:rPr>
              <w:t>2</w:t>
            </w:r>
            <w:r>
              <w:rPr>
                <w:lang w:val="en-US"/>
              </w:rPr>
              <w:t xml:space="preserve"> Pipelines Entry Specification Document (Rev B01) when NEP achieved Financial Close and the Network Code went live. </w:t>
            </w:r>
            <w:r w:rsidR="000A695E">
              <w:rPr>
                <w:lang w:val="en-US"/>
              </w:rPr>
              <w:t xml:space="preserve">As such, </w:t>
            </w:r>
            <w:proofErr w:type="gramStart"/>
            <w:r w:rsidR="000A695E">
              <w:rPr>
                <w:lang w:val="en-US"/>
              </w:rPr>
              <w:t xml:space="preserve">the </w:t>
            </w:r>
            <w:r w:rsidR="00B8781A">
              <w:rPr>
                <w:lang w:val="en-US"/>
              </w:rPr>
              <w:t>Annexure</w:t>
            </w:r>
            <w:proofErr w:type="gramEnd"/>
            <w:r w:rsidR="00B8781A">
              <w:rPr>
                <w:lang w:val="en-US"/>
              </w:rPr>
              <w:t xml:space="preserve"> B Part 1 no longer represents the NEP CO</w:t>
            </w:r>
            <w:r w:rsidR="00B8781A" w:rsidRPr="00B8781A">
              <w:rPr>
                <w:vertAlign w:val="subscript"/>
                <w:lang w:val="en-US"/>
              </w:rPr>
              <w:t>2</w:t>
            </w:r>
            <w:r w:rsidR="00B8781A">
              <w:rPr>
                <w:lang w:val="en-US"/>
              </w:rPr>
              <w:t xml:space="preserve"> specification that has been widely communicated to users.</w:t>
            </w:r>
          </w:p>
          <w:p w14:paraId="4A947BB6" w14:textId="31B7F5E1" w:rsidR="00831DDA" w:rsidRDefault="00831DDA" w:rsidP="00831DDA">
            <w:pPr>
              <w:rPr>
                <w:lang w:val="en-US"/>
              </w:rPr>
            </w:pPr>
            <w:r>
              <w:rPr>
                <w:lang w:val="en-US"/>
              </w:rPr>
              <w:t>Specifically, the way that the combined non-condensable limit of 4ppm for N</w:t>
            </w:r>
            <w:r w:rsidRPr="001D3E35">
              <w:rPr>
                <w:vertAlign w:val="subscript"/>
                <w:lang w:val="en-US"/>
              </w:rPr>
              <w:t>2</w:t>
            </w:r>
            <w:r>
              <w:rPr>
                <w:lang w:val="en-US"/>
              </w:rPr>
              <w:t xml:space="preserve">, </w:t>
            </w:r>
            <w:proofErr w:type="spellStart"/>
            <w:r>
              <w:rPr>
                <w:lang w:val="en-US"/>
              </w:rPr>
              <w:t>Ar</w:t>
            </w:r>
            <w:proofErr w:type="spellEnd"/>
            <w:r>
              <w:rPr>
                <w:lang w:val="en-US"/>
              </w:rPr>
              <w:t>, H</w:t>
            </w:r>
            <w:r w:rsidRPr="001D3E35">
              <w:rPr>
                <w:vertAlign w:val="subscript"/>
                <w:lang w:val="en-US"/>
              </w:rPr>
              <w:t>2</w:t>
            </w:r>
            <w:r>
              <w:rPr>
                <w:lang w:val="en-US"/>
              </w:rPr>
              <w:t>, Methane and Propane is presented in the Code is confusing and inconsistent. As written, it implies that any level of Propane below 4ppm would be acceptable, providing the total combined quantities of N</w:t>
            </w:r>
            <w:r w:rsidRPr="001D3E35">
              <w:rPr>
                <w:vertAlign w:val="subscript"/>
                <w:lang w:val="en-US"/>
              </w:rPr>
              <w:t>2</w:t>
            </w:r>
            <w:r>
              <w:rPr>
                <w:lang w:val="en-US"/>
              </w:rPr>
              <w:t xml:space="preserve">, </w:t>
            </w:r>
            <w:proofErr w:type="spellStart"/>
            <w:r>
              <w:rPr>
                <w:lang w:val="en-US"/>
              </w:rPr>
              <w:t>Ar</w:t>
            </w:r>
            <w:proofErr w:type="spellEnd"/>
            <w:r>
              <w:rPr>
                <w:lang w:val="en-US"/>
              </w:rPr>
              <w:t>, H</w:t>
            </w:r>
            <w:r w:rsidRPr="001D3E35">
              <w:rPr>
                <w:vertAlign w:val="subscript"/>
                <w:lang w:val="en-US"/>
              </w:rPr>
              <w:t>2</w:t>
            </w:r>
            <w:r>
              <w:rPr>
                <w:lang w:val="en-US"/>
              </w:rPr>
              <w:t>, Methane, Ethane and Propane are also below 4ppm. This is incorrect, as there is deliberately not a specific limit for Propane in the CO</w:t>
            </w:r>
            <w:r w:rsidRPr="001D3E35">
              <w:rPr>
                <w:vertAlign w:val="subscript"/>
                <w:lang w:val="en-US"/>
              </w:rPr>
              <w:t>2</w:t>
            </w:r>
            <w:r>
              <w:rPr>
                <w:lang w:val="en-US"/>
              </w:rPr>
              <w:t xml:space="preserve"> Pipelines Entry Specification, as this may cause some condensation. Propane is counted amongst heavier hydrocarbons for this reason in this document.</w:t>
            </w:r>
          </w:p>
          <w:p w14:paraId="3D5ACE0F" w14:textId="21021D76" w:rsidR="00831DDA" w:rsidRDefault="00831DDA" w:rsidP="00831DDA">
            <w:pPr>
              <w:rPr>
                <w:lang w:val="en-US"/>
              </w:rPr>
            </w:pPr>
            <w:r>
              <w:rPr>
                <w:lang w:val="en-US"/>
              </w:rPr>
              <w:t xml:space="preserve">In addition, </w:t>
            </w:r>
            <w:r w:rsidR="00AD5FED">
              <w:rPr>
                <w:lang w:val="en-US"/>
              </w:rPr>
              <w:t xml:space="preserve">the </w:t>
            </w:r>
            <w:proofErr w:type="gramStart"/>
            <w:r w:rsidR="00AD5FED">
              <w:rPr>
                <w:lang w:val="en-US"/>
              </w:rPr>
              <w:t xml:space="preserve">order of </w:t>
            </w:r>
            <w:r w:rsidR="00E256A2">
              <w:rPr>
                <w:lang w:val="en-US"/>
              </w:rPr>
              <w:t>contaminants listed</w:t>
            </w:r>
            <w:proofErr w:type="gramEnd"/>
            <w:r w:rsidR="00E256A2">
              <w:rPr>
                <w:lang w:val="en-US"/>
              </w:rPr>
              <w:t xml:space="preserve"> is not the same as in the CO</w:t>
            </w:r>
            <w:r w:rsidR="00E256A2" w:rsidRPr="00E256A2">
              <w:rPr>
                <w:vertAlign w:val="subscript"/>
                <w:lang w:val="en-US"/>
              </w:rPr>
              <w:t>2</w:t>
            </w:r>
            <w:r w:rsidR="00E256A2">
              <w:rPr>
                <w:lang w:val="en-US"/>
              </w:rPr>
              <w:t xml:space="preserve"> Pipelines Entry Specification, which may cause confusion in </w:t>
            </w:r>
            <w:proofErr w:type="gramStart"/>
            <w:r w:rsidR="00E256A2">
              <w:rPr>
                <w:lang w:val="en-US"/>
              </w:rPr>
              <w:t>comparing</w:t>
            </w:r>
            <w:proofErr w:type="gramEnd"/>
            <w:r w:rsidR="00E256A2">
              <w:rPr>
                <w:lang w:val="en-US"/>
              </w:rPr>
              <w:t xml:space="preserve"> the two.</w:t>
            </w:r>
          </w:p>
          <w:p w14:paraId="5F9FE03A" w14:textId="2847BF38" w:rsidR="00831DDA" w:rsidRDefault="00831DDA">
            <w:pPr>
              <w:spacing w:line="259" w:lineRule="auto"/>
              <w:rPr>
                <w:lang w:val="en-US"/>
              </w:rPr>
              <w:pPrChange w:id="0" w:author="Neal Gray-Wannell" w:date="2026-11-03T16:12:00Z">
                <w:pPr/>
              </w:pPrChange>
            </w:pPr>
            <w:r w:rsidRPr="5D6D2535">
              <w:rPr>
                <w:lang w:val="en-US"/>
              </w:rPr>
              <w:t xml:space="preserve">The </w:t>
            </w:r>
            <w:ins w:id="1" w:author="Neal Gray-Wannell" w:date="2026-11-03T16:12:00Z" w16du:dateUtc="2026-11-03T16:12:21Z">
              <w:r w:rsidR="2EB9A085" w:rsidRPr="5D6D2535">
                <w:rPr>
                  <w:lang w:val="en-US"/>
                </w:rPr>
                <w:t xml:space="preserve">original </w:t>
              </w:r>
            </w:ins>
            <w:r w:rsidRPr="5D6D2535">
              <w:rPr>
                <w:lang w:val="en-US"/>
              </w:rPr>
              <w:t>NEP CO</w:t>
            </w:r>
            <w:r w:rsidRPr="5D6D2535">
              <w:rPr>
                <w:vertAlign w:val="subscript"/>
                <w:lang w:val="en-US"/>
              </w:rPr>
              <w:t>2</w:t>
            </w:r>
            <w:r w:rsidRPr="5D6D2535">
              <w:rPr>
                <w:lang w:val="en-US"/>
              </w:rPr>
              <w:t xml:space="preserve"> Pipelines Entry Specification Document </w:t>
            </w:r>
            <w:del w:id="2" w:author="Neal Gray-Wannell" w:date="2026-11-03T16:12:00Z" w16du:dateUtc="2026-11-03T16:12:31Z">
              <w:r w:rsidRPr="5D6D2535" w:rsidDel="00831DDA">
                <w:rPr>
                  <w:lang w:val="en-US"/>
                </w:rPr>
                <w:delText>has</w:delText>
              </w:r>
            </w:del>
            <w:ins w:id="3" w:author="Neal Gray-Wannell" w:date="2026-11-03T16:12:00Z" w16du:dateUtc="2026-11-03T16:12:32Z">
              <w:r w:rsidR="39668936" w:rsidRPr="5D6D2535">
                <w:rPr>
                  <w:lang w:val="en-US"/>
                </w:rPr>
                <w:t>was</w:t>
              </w:r>
            </w:ins>
            <w:r w:rsidRPr="5D6D2535">
              <w:rPr>
                <w:lang w:val="en-US"/>
              </w:rPr>
              <w:t xml:space="preserve"> </w:t>
            </w:r>
            <w:del w:id="4" w:author="Neal Gray-Wannell" w:date="2026-11-03T16:27:00Z" w16du:dateUtc="2026-11-03T16:27:00Z">
              <w:r w:rsidRPr="5D6D2535" w:rsidDel="00E657AA">
                <w:rPr>
                  <w:lang w:val="en-US"/>
                </w:rPr>
                <w:delText xml:space="preserve">been </w:delText>
              </w:r>
            </w:del>
            <w:r w:rsidRPr="5D6D2535">
              <w:rPr>
                <w:lang w:val="en-US"/>
              </w:rPr>
              <w:t xml:space="preserve">widely shared with </w:t>
            </w:r>
            <w:r w:rsidR="00BA4716" w:rsidRPr="5D6D2535">
              <w:rPr>
                <w:lang w:val="en-US"/>
              </w:rPr>
              <w:t xml:space="preserve">Planned Initial </w:t>
            </w:r>
            <w:r w:rsidRPr="5D6D2535">
              <w:rPr>
                <w:lang w:val="en-US"/>
              </w:rPr>
              <w:t xml:space="preserve">Users, potential Future Users and other stakeholders. It is well understood and is the reference from which the </w:t>
            </w:r>
            <w:r w:rsidR="00A36643" w:rsidRPr="5D6D2535">
              <w:rPr>
                <w:lang w:val="en-US"/>
              </w:rPr>
              <w:t>Planned Initial Users</w:t>
            </w:r>
            <w:r w:rsidRPr="5D6D2535">
              <w:rPr>
                <w:lang w:val="en-US"/>
              </w:rPr>
              <w:t xml:space="preserve"> have been basing their projects </w:t>
            </w:r>
            <w:proofErr w:type="gramStart"/>
            <w:r w:rsidRPr="5D6D2535">
              <w:rPr>
                <w:lang w:val="en-US"/>
              </w:rPr>
              <w:t>from</w:t>
            </w:r>
            <w:proofErr w:type="gramEnd"/>
            <w:r w:rsidRPr="5D6D2535">
              <w:rPr>
                <w:lang w:val="en-US"/>
              </w:rPr>
              <w:t>.</w:t>
            </w:r>
            <w:r w:rsidR="00D8109A" w:rsidRPr="5D6D2535">
              <w:rPr>
                <w:lang w:val="en-US"/>
              </w:rPr>
              <w:t xml:space="preserve"> </w:t>
            </w:r>
            <w:del w:id="5" w:author="Neal Gray-Wannell" w:date="2026-11-03T16:12:00Z" w16du:dateUtc="2026-11-03T16:12:16Z">
              <w:r w:rsidRPr="5D6D2535" w:rsidDel="00D8109A">
                <w:rPr>
                  <w:lang w:val="en-US"/>
                </w:rPr>
                <w:delText xml:space="preserve">It is published on the NEP </w:delText>
              </w:r>
            </w:del>
            <w:del w:id="6" w:author="Neal Gray-Wannell" w:date="2026-11-03T16:12:00Z" w16du:dateUtc="2026-11-03T16:12:31Z">
              <w:r>
                <w:fldChar w:fldCharType="begin"/>
              </w:r>
              <w:r>
                <w:delInstrText>HYPERLINK "https://northernendurancepartnership.co.uk/#regulatory"</w:delInstrText>
              </w:r>
              <w:r>
                <w:fldChar w:fldCharType="separate"/>
              </w:r>
            </w:del>
            <w:del w:id="7" w:author="Neal Gray-Wannell" w:date="2026-11-03T16:12:00Z" w16du:dateUtc="2026-11-03T16:12:16Z">
              <w:r w:rsidRPr="5D6D2535" w:rsidDel="00D8109A">
                <w:rPr>
                  <w:rStyle w:val="Hyperlink"/>
                  <w:sz w:val="24"/>
                  <w:szCs w:val="24"/>
                  <w:lang w:val="en-US"/>
                </w:rPr>
                <w:delText>website</w:delText>
              </w:r>
            </w:del>
            <w:del w:id="8" w:author="Neal Gray-Wannell" w:date="2026-11-03T16:12:00Z" w16du:dateUtc="2026-11-03T16:12:31Z">
              <w:r>
                <w:fldChar w:fldCharType="end"/>
              </w:r>
            </w:del>
            <w:del w:id="9" w:author="Neal Gray-Wannell" w:date="2026-11-03T16:12:00Z" w16du:dateUtc="2026-11-03T16:12:16Z">
              <w:r w:rsidRPr="5D6D2535" w:rsidDel="00D8109A">
                <w:rPr>
                  <w:sz w:val="24"/>
                  <w:szCs w:val="24"/>
                  <w:lang w:val="en-US"/>
                </w:rPr>
                <w:delText>.</w:delText>
              </w:r>
            </w:del>
          </w:p>
          <w:p w14:paraId="1369F58D" w14:textId="1B5293CF" w:rsidR="00831DDA" w:rsidRDefault="00831DDA">
            <w:pPr>
              <w:spacing w:line="259" w:lineRule="auto"/>
              <w:rPr>
                <w:lang w:val="en-US"/>
              </w:rPr>
              <w:pPrChange w:id="10" w:author="Neal Gray-Wannell" w:date="2026-11-03T16:13:00Z">
                <w:pPr/>
              </w:pPrChange>
            </w:pPr>
            <w:r w:rsidRPr="5D6D2535">
              <w:rPr>
                <w:lang w:val="en-US"/>
              </w:rPr>
              <w:t>In addition, Section 2 of Annexure B Part 1 was inadvertently left blank when NEP achieved financial close and the Code went live, so the Annexure does not contain any information on pressure and temperature limits at present. The</w:t>
            </w:r>
            <w:ins w:id="11" w:author="Neal Gray-Wannell" w:date="2026-11-03T16:12:00Z" w16du:dateUtc="2026-11-03T16:12:58Z">
              <w:r w:rsidR="37FA6DA7" w:rsidRPr="5D6D2535">
                <w:rPr>
                  <w:lang w:val="en-US"/>
                </w:rPr>
                <w:t xml:space="preserve"> original </w:t>
              </w:r>
              <w:r w:rsidR="37FA6DA7" w:rsidRPr="5D6D2535">
                <w:rPr>
                  <w:lang w:val="en-US"/>
                </w:rPr>
                <w:lastRenderedPageBreak/>
                <w:t xml:space="preserve">limits </w:t>
              </w:r>
            </w:ins>
            <w:ins w:id="12" w:author="Neal Gray-Wannell" w:date="2026-11-03T16:13:00Z" w16du:dateUtc="2026-11-03T16:13:04Z">
              <w:r w:rsidR="37FA6DA7" w:rsidRPr="5D6D2535">
                <w:rPr>
                  <w:lang w:val="en-US"/>
                </w:rPr>
                <w:t xml:space="preserve">for the network had also </w:t>
              </w:r>
            </w:ins>
            <w:del w:id="13" w:author="Neal Gray-Wannell" w:date="2026-11-03T16:13:00Z" w16du:dateUtc="2026-11-03T16:13:09Z">
              <w:r w:rsidRPr="5D6D2535" w:rsidDel="00831DDA">
                <w:rPr>
                  <w:lang w:val="en-US"/>
                </w:rPr>
                <w:delText>se limits have already also</w:delText>
              </w:r>
            </w:del>
            <w:r w:rsidRPr="5D6D2535">
              <w:rPr>
                <w:lang w:val="en-US"/>
              </w:rPr>
              <w:t xml:space="preserve"> been communicated with Users and P</w:t>
            </w:r>
            <w:r w:rsidR="00A36643" w:rsidRPr="5D6D2535">
              <w:rPr>
                <w:lang w:val="en-US"/>
              </w:rPr>
              <w:t>otential Future</w:t>
            </w:r>
            <w:r w:rsidRPr="5D6D2535">
              <w:rPr>
                <w:lang w:val="en-US"/>
              </w:rPr>
              <w:t xml:space="preserve"> Users in the CO</w:t>
            </w:r>
            <w:r w:rsidRPr="5D6D2535">
              <w:rPr>
                <w:vertAlign w:val="subscript"/>
                <w:lang w:val="en-US"/>
              </w:rPr>
              <w:t>2</w:t>
            </w:r>
            <w:r w:rsidRPr="5D6D2535">
              <w:rPr>
                <w:lang w:val="en-US"/>
              </w:rPr>
              <w:t xml:space="preserve"> Pipelines Entry Specification.</w:t>
            </w:r>
            <w:r w:rsidR="007F3B72" w:rsidRPr="5D6D2535">
              <w:rPr>
                <w:lang w:val="en-US"/>
              </w:rPr>
              <w:t xml:space="preserve"> </w:t>
            </w:r>
            <w:del w:id="14" w:author="Neal Gray-Wannell" w:date="2026-11-03T16:13:00Z" w16du:dateUtc="2026-11-03T16:13:24Z">
              <w:r w:rsidRPr="5D6D2535" w:rsidDel="007F3B72">
                <w:rPr>
                  <w:lang w:val="en-US"/>
                </w:rPr>
                <w:delText xml:space="preserve">Note that </w:delText>
              </w:r>
              <w:r w:rsidRPr="5D6D2535" w:rsidDel="00282CCA">
                <w:rPr>
                  <w:lang w:val="en-US"/>
                </w:rPr>
                <w:delText>the only small difference between Section 2 and the current CO</w:delText>
              </w:r>
              <w:r w:rsidRPr="5D6D2535" w:rsidDel="00282CCA">
                <w:rPr>
                  <w:vertAlign w:val="subscript"/>
                  <w:lang w:val="en-US"/>
                </w:rPr>
                <w:delText>2</w:delText>
              </w:r>
              <w:r w:rsidRPr="5D6D2535" w:rsidDel="00282CCA">
                <w:rPr>
                  <w:lang w:val="en-US"/>
                </w:rPr>
                <w:delText xml:space="preserve"> Pipeline Entry Specification</w:delText>
              </w:r>
              <w:r w:rsidRPr="5D6D2535" w:rsidDel="007F3B72">
                <w:rPr>
                  <w:lang w:val="en-US"/>
                </w:rPr>
                <w:delText xml:space="preserve"> </w:delText>
              </w:r>
              <w:r w:rsidRPr="5D6D2535" w:rsidDel="00282CCA">
                <w:rPr>
                  <w:lang w:val="en-US"/>
                </w:rPr>
                <w:delText>relates to the wording of the minimum operating temperature</w:delText>
              </w:r>
              <w:r w:rsidRPr="5D6D2535" w:rsidDel="00DF58A9">
                <w:rPr>
                  <w:lang w:val="en-US"/>
                </w:rPr>
                <w:delText xml:space="preserve"> (the limit remains the same)</w:delText>
              </w:r>
              <w:r w:rsidRPr="5D6D2535" w:rsidDel="00282CCA">
                <w:rPr>
                  <w:lang w:val="en-US"/>
                </w:rPr>
                <w:delText xml:space="preserve">. This is currently being updated in the </w:delText>
              </w:r>
              <w:r w:rsidRPr="5D6D2535" w:rsidDel="00DF58A9">
                <w:rPr>
                  <w:lang w:val="en-US"/>
                </w:rPr>
                <w:delText xml:space="preserve">published </w:delText>
              </w:r>
              <w:r w:rsidRPr="5D6D2535" w:rsidDel="00282CCA">
                <w:rPr>
                  <w:lang w:val="en-US"/>
                </w:rPr>
                <w:delText>CO</w:delText>
              </w:r>
              <w:r w:rsidRPr="5D6D2535" w:rsidDel="00282CCA">
                <w:rPr>
                  <w:vertAlign w:val="subscript"/>
                  <w:lang w:val="en-US"/>
                </w:rPr>
                <w:delText>2</w:delText>
              </w:r>
              <w:r w:rsidRPr="5D6D2535" w:rsidDel="00282CCA">
                <w:rPr>
                  <w:lang w:val="en-US"/>
                </w:rPr>
                <w:delText xml:space="preserve"> Pipeline Entry Specification to provide greater clarity on</w:delText>
              </w:r>
              <w:r w:rsidRPr="5D6D2535" w:rsidDel="00DF58A9">
                <w:rPr>
                  <w:lang w:val="en-US"/>
                </w:rPr>
                <w:delText xml:space="preserve"> the safe operating limit – this is reflected in this modification.</w:delText>
              </w:r>
            </w:del>
            <w:ins w:id="15" w:author="Neal Gray-Wannell" w:date="2026-11-03T16:13:00Z" w16du:dateUtc="2026-11-03T16:13:59Z">
              <w:r w:rsidR="27CEC9E7" w:rsidRPr="5D6D2535">
                <w:rPr>
                  <w:lang w:val="en-US"/>
                </w:rPr>
                <w:t>However, the</w:t>
              </w:r>
            </w:ins>
            <w:ins w:id="16" w:author="Neal Gray-Wannell" w:date="2026-11-03T16:22:00Z" w16du:dateUtc="2026-11-03T16:22:04Z">
              <w:r w:rsidR="391A6947" w:rsidRPr="5D6D2535">
                <w:rPr>
                  <w:lang w:val="en-US"/>
                </w:rPr>
                <w:t xml:space="preserve"> operating pressure </w:t>
              </w:r>
            </w:ins>
            <w:ins w:id="17" w:author="Neal Gray-Wannell" w:date="2026-11-03T16:13:00Z" w16du:dateUtc="2026-11-03T16:13:59Z">
              <w:r w:rsidR="27CEC9E7" w:rsidRPr="5D6D2535">
                <w:rPr>
                  <w:lang w:val="en-US"/>
                </w:rPr>
                <w:t xml:space="preserve">limits have now been updated through ongoing discussions with both DESNZ and NZT Power so that they are </w:t>
              </w:r>
            </w:ins>
            <w:ins w:id="18" w:author="Neal Gray-Wannell" w:date="2026-11-03T16:14:00Z" w16du:dateUtc="2026-11-03T16:14:26Z">
              <w:r w:rsidR="27CEC9E7" w:rsidRPr="5D6D2535">
                <w:rPr>
                  <w:lang w:val="en-US"/>
                </w:rPr>
                <w:t>fit for purpose for all prospective future users of the network</w:t>
              </w:r>
            </w:ins>
            <w:ins w:id="19" w:author="Neal Gray-Wannell" w:date="2026-11-03T16:22:00Z" w16du:dateUtc="2026-11-03T16:22:25Z">
              <w:r w:rsidR="7A1415D8" w:rsidRPr="5D6D2535">
                <w:rPr>
                  <w:lang w:val="en-US"/>
                </w:rPr>
                <w:t xml:space="preserve"> and thereby avoid users needing to modify their equipment in the future</w:t>
              </w:r>
            </w:ins>
            <w:ins w:id="20" w:author="Neal Gray-Wannell" w:date="2026-11-03T16:14:00Z" w16du:dateUtc="2026-11-03T16:14:26Z">
              <w:r w:rsidR="27CEC9E7" w:rsidRPr="5D6D2535">
                <w:rPr>
                  <w:lang w:val="en-US"/>
                </w:rPr>
                <w:t>. The legal text for this modification refle</w:t>
              </w:r>
              <w:r w:rsidR="1B62F02E" w:rsidRPr="5D6D2535">
                <w:rPr>
                  <w:lang w:val="en-US"/>
                </w:rPr>
                <w:t>cts this update.</w:t>
              </w:r>
            </w:ins>
          </w:p>
          <w:p w14:paraId="34898664" w14:textId="786EB7F7" w:rsidR="00522DB7" w:rsidRPr="00B71184" w:rsidRDefault="00522DB7" w:rsidP="00316D1A">
            <w:pPr>
              <w:spacing w:line="276" w:lineRule="auto"/>
              <w:rPr>
                <w:rFonts w:cstheme="minorHAnsi"/>
              </w:rPr>
            </w:pPr>
          </w:p>
        </w:tc>
      </w:tr>
      <w:tr w:rsidR="00BE58DB" w:rsidRPr="00B71184" w14:paraId="5FEC3D6F" w14:textId="77777777" w:rsidTr="5D6D2535">
        <w:trPr>
          <w:trHeight w:val="966"/>
        </w:trPr>
        <w:tc>
          <w:tcPr>
            <w:tcW w:w="4390" w:type="dxa"/>
            <w:shd w:val="clear" w:color="auto" w:fill="9EBEBB"/>
          </w:tcPr>
          <w:p w14:paraId="65B07879" w14:textId="142B50D1" w:rsidR="004662BE" w:rsidRPr="00B71184" w:rsidRDefault="00355225" w:rsidP="004662BE">
            <w:pPr>
              <w:spacing w:line="276" w:lineRule="auto"/>
              <w:rPr>
                <w:rFonts w:cstheme="minorHAnsi"/>
                <w:b/>
                <w:bCs/>
                <w:spacing w:val="30"/>
              </w:rPr>
            </w:pPr>
            <w:r w:rsidRPr="00B71184">
              <w:rPr>
                <w:rFonts w:cstheme="minorHAnsi"/>
                <w:b/>
                <w:bCs/>
                <w:spacing w:val="30"/>
              </w:rPr>
              <w:lastRenderedPageBreak/>
              <w:t>Proposed Solution:</w:t>
            </w:r>
          </w:p>
          <w:p w14:paraId="5497BCED" w14:textId="5CC82A28" w:rsidR="004662BE" w:rsidRPr="00B71184" w:rsidRDefault="004662BE" w:rsidP="004662BE">
            <w:pPr>
              <w:spacing w:line="276" w:lineRule="auto"/>
              <w:rPr>
                <w:rFonts w:cstheme="minorHAnsi"/>
                <w:b/>
                <w:bCs/>
                <w:spacing w:val="30"/>
              </w:rPr>
            </w:pPr>
          </w:p>
        </w:tc>
        <w:tc>
          <w:tcPr>
            <w:tcW w:w="5670" w:type="dxa"/>
            <w:shd w:val="clear" w:color="auto" w:fill="FFFFFF" w:themeFill="background1"/>
            <w:vAlign w:val="center"/>
          </w:tcPr>
          <w:p w14:paraId="59ED4285" w14:textId="77777777" w:rsidR="008F76F1" w:rsidRDefault="008F76F1" w:rsidP="008F76F1">
            <w:pPr>
              <w:rPr>
                <w:lang w:val="en-US"/>
              </w:rPr>
            </w:pPr>
            <w:r>
              <w:rPr>
                <w:lang w:val="en-US"/>
              </w:rPr>
              <w:t xml:space="preserve">The proposal is to update Annexure B to ensure that is consistent with the </w:t>
            </w:r>
            <w:proofErr w:type="gramStart"/>
            <w:r>
              <w:rPr>
                <w:lang w:val="en-US"/>
              </w:rPr>
              <w:t>current, and</w:t>
            </w:r>
            <w:proofErr w:type="gramEnd"/>
            <w:r>
              <w:rPr>
                <w:lang w:val="en-US"/>
              </w:rPr>
              <w:t xml:space="preserve"> widely understood NEP CO</w:t>
            </w:r>
            <w:r w:rsidRPr="00D32F09">
              <w:rPr>
                <w:vertAlign w:val="subscript"/>
                <w:lang w:val="en-US"/>
              </w:rPr>
              <w:t>2</w:t>
            </w:r>
            <w:r>
              <w:rPr>
                <w:lang w:val="en-US"/>
              </w:rPr>
              <w:t xml:space="preserve"> Pipelines Entry Specification. This will involve the following updates:</w:t>
            </w:r>
          </w:p>
          <w:p w14:paraId="588E549B" w14:textId="5BC0BB69" w:rsidR="008F76F1" w:rsidRDefault="008F76F1" w:rsidP="008F76F1">
            <w:pPr>
              <w:pStyle w:val="ListParagraph"/>
              <w:numPr>
                <w:ilvl w:val="0"/>
                <w:numId w:val="22"/>
              </w:numPr>
              <w:spacing w:after="160" w:line="259" w:lineRule="auto"/>
              <w:rPr>
                <w:lang w:val="en-US"/>
              </w:rPr>
            </w:pPr>
            <w:r>
              <w:rPr>
                <w:lang w:val="en-US"/>
              </w:rPr>
              <w:t xml:space="preserve">Changing the limits for N2, </w:t>
            </w:r>
            <w:proofErr w:type="spellStart"/>
            <w:r>
              <w:rPr>
                <w:lang w:val="en-US"/>
              </w:rPr>
              <w:t>Ar</w:t>
            </w:r>
            <w:proofErr w:type="spellEnd"/>
            <w:r>
              <w:rPr>
                <w:lang w:val="en-US"/>
              </w:rPr>
              <w:t>, Methane and Ethane so that it is clearly a combined limit of 4 ppm mol</w:t>
            </w:r>
            <w:r w:rsidR="00426211">
              <w:rPr>
                <w:lang w:val="en-US"/>
              </w:rPr>
              <w:t>.</w:t>
            </w:r>
          </w:p>
          <w:p w14:paraId="67509A18" w14:textId="0BE298EB" w:rsidR="008F76F1" w:rsidRDefault="008F76F1" w:rsidP="008F76F1">
            <w:pPr>
              <w:pStyle w:val="ListParagraph"/>
              <w:numPr>
                <w:ilvl w:val="0"/>
                <w:numId w:val="22"/>
              </w:numPr>
              <w:spacing w:after="160" w:line="259" w:lineRule="auto"/>
              <w:rPr>
                <w:lang w:val="en-US"/>
              </w:rPr>
            </w:pPr>
            <w:r>
              <w:rPr>
                <w:lang w:val="en-US"/>
              </w:rPr>
              <w:t>Including Propane under the heavier hydrocarbons</w:t>
            </w:r>
            <w:r w:rsidR="00743786">
              <w:rPr>
                <w:lang w:val="en-US"/>
              </w:rPr>
              <w:t>.</w:t>
            </w:r>
          </w:p>
          <w:p w14:paraId="369EFBF8" w14:textId="5055C3BB" w:rsidR="00F74434" w:rsidRDefault="00F74434" w:rsidP="008F76F1">
            <w:pPr>
              <w:pStyle w:val="ListParagraph"/>
              <w:numPr>
                <w:ilvl w:val="0"/>
                <w:numId w:val="22"/>
              </w:numPr>
              <w:spacing w:after="160" w:line="259" w:lineRule="auto"/>
              <w:rPr>
                <w:lang w:val="en-US"/>
              </w:rPr>
            </w:pPr>
            <w:r>
              <w:rPr>
                <w:lang w:val="en-US"/>
              </w:rPr>
              <w:t>Re-ordering the</w:t>
            </w:r>
            <w:r w:rsidR="00426211">
              <w:rPr>
                <w:lang w:val="en-US"/>
              </w:rPr>
              <w:t xml:space="preserve"> contaminants listed in Section 1 to reflect the order in the CO</w:t>
            </w:r>
            <w:r w:rsidR="00426211" w:rsidRPr="00743786">
              <w:rPr>
                <w:vertAlign w:val="subscript"/>
                <w:lang w:val="en-US"/>
              </w:rPr>
              <w:t>2</w:t>
            </w:r>
            <w:r w:rsidR="00426211">
              <w:rPr>
                <w:lang w:val="en-US"/>
              </w:rPr>
              <w:t xml:space="preserve"> Pipeline </w:t>
            </w:r>
            <w:r w:rsidR="00743786">
              <w:rPr>
                <w:lang w:val="en-US"/>
              </w:rPr>
              <w:t xml:space="preserve">Entry </w:t>
            </w:r>
            <w:r w:rsidR="00426211">
              <w:rPr>
                <w:lang w:val="en-US"/>
              </w:rPr>
              <w:t>Specification</w:t>
            </w:r>
          </w:p>
          <w:p w14:paraId="69F0D1DD" w14:textId="31A6D4E4" w:rsidR="008F76F1" w:rsidRDefault="008F76F1">
            <w:pPr>
              <w:pStyle w:val="ListParagraph"/>
              <w:numPr>
                <w:ilvl w:val="0"/>
                <w:numId w:val="22"/>
              </w:numPr>
              <w:spacing w:after="160" w:line="259" w:lineRule="auto"/>
              <w:rPr>
                <w:lang w:val="en-US"/>
              </w:rPr>
            </w:pPr>
            <w:r w:rsidRPr="5D6D2535">
              <w:rPr>
                <w:lang w:val="en-US"/>
              </w:rPr>
              <w:t xml:space="preserve">Incorporating a table containing </w:t>
            </w:r>
            <w:ins w:id="21" w:author="Neal Gray-Wannell" w:date="2026-11-03T16:21:00Z" w16du:dateUtc="2026-11-03T16:21:41Z">
              <w:r w:rsidR="77C0F3D2" w:rsidRPr="5D6D2535">
                <w:rPr>
                  <w:lang w:val="en-US"/>
                </w:rPr>
                <w:t xml:space="preserve">operating and design </w:t>
              </w:r>
            </w:ins>
            <w:r w:rsidRPr="5D6D2535">
              <w:rPr>
                <w:lang w:val="en-US"/>
              </w:rPr>
              <w:t>pressure and temperature limits for NEP under Section 2 of Annexure B</w:t>
            </w:r>
            <w:r w:rsidR="00743786" w:rsidRPr="5D6D2535">
              <w:rPr>
                <w:lang w:val="en-US"/>
              </w:rPr>
              <w:t xml:space="preserve"> (</w:t>
            </w:r>
            <w:del w:id="22" w:author="Neal Gray-Wannell" w:date="2026-11-03T16:14:00Z" w16du:dateUtc="2026-11-03T16:14:35Z">
              <w:r w:rsidRPr="5D6D2535" w:rsidDel="00743786">
                <w:rPr>
                  <w:lang w:val="en-US"/>
                </w:rPr>
                <w:delText>taken from the CO</w:delText>
              </w:r>
              <w:r w:rsidRPr="5D6D2535" w:rsidDel="00743786">
                <w:rPr>
                  <w:vertAlign w:val="subscript"/>
                  <w:lang w:val="en-US"/>
                </w:rPr>
                <w:delText>2</w:delText>
              </w:r>
              <w:r w:rsidRPr="5D6D2535" w:rsidDel="00743786">
                <w:rPr>
                  <w:lang w:val="en-US"/>
                </w:rPr>
                <w:delText xml:space="preserve"> Pipeline Entry Specification)</w:delText>
              </w:r>
            </w:del>
            <w:ins w:id="23" w:author="Neal Gray-Wannell" w:date="2026-11-03T16:14:00Z" w16du:dateUtc="2026-11-03T16:14:42Z">
              <w:r w:rsidR="30C6251B" w:rsidRPr="5D6D2535">
                <w:rPr>
                  <w:lang w:val="en-US"/>
                </w:rPr>
                <w:t>as agreed with both NZT Power and DESNZ_</w:t>
              </w:r>
            </w:ins>
          </w:p>
          <w:p w14:paraId="5C37B374" w14:textId="3B48262C" w:rsidR="00C04321" w:rsidRPr="00B71184" w:rsidRDefault="00C04321" w:rsidP="004662BE">
            <w:pPr>
              <w:spacing w:line="276" w:lineRule="auto"/>
              <w:rPr>
                <w:rFonts w:cstheme="minorHAnsi"/>
              </w:rPr>
            </w:pPr>
          </w:p>
        </w:tc>
      </w:tr>
      <w:tr w:rsidR="00BE58DB" w:rsidRPr="00B71184" w14:paraId="4EF0737F" w14:textId="77777777" w:rsidTr="5D6D2535">
        <w:trPr>
          <w:trHeight w:val="730"/>
        </w:trPr>
        <w:tc>
          <w:tcPr>
            <w:tcW w:w="4390" w:type="dxa"/>
            <w:shd w:val="clear" w:color="auto" w:fill="9EBEBB"/>
          </w:tcPr>
          <w:p w14:paraId="4DF08A60" w14:textId="7A00FB70" w:rsidR="007F5404" w:rsidRPr="00B71184" w:rsidRDefault="003C76E2" w:rsidP="00CF2C86">
            <w:pPr>
              <w:spacing w:line="276" w:lineRule="auto"/>
              <w:rPr>
                <w:rFonts w:cstheme="minorHAnsi"/>
                <w:b/>
                <w:bCs/>
                <w:spacing w:val="30"/>
              </w:rPr>
            </w:pPr>
            <w:r w:rsidRPr="00B71184">
              <w:rPr>
                <w:rFonts w:cstheme="minorHAnsi"/>
                <w:b/>
                <w:bCs/>
                <w:spacing w:val="30"/>
              </w:rPr>
              <w:t>Case for change</w:t>
            </w:r>
            <w:r w:rsidR="00CF2C86" w:rsidRPr="00B71184">
              <w:rPr>
                <w:rFonts w:cstheme="minorHAnsi"/>
                <w:b/>
                <w:bCs/>
                <w:spacing w:val="30"/>
              </w:rPr>
              <w:t>:</w:t>
            </w:r>
          </w:p>
          <w:p w14:paraId="04FDB26E" w14:textId="52602822" w:rsidR="004662BE" w:rsidRPr="00B71184" w:rsidRDefault="004662BE" w:rsidP="00CF2C86">
            <w:pPr>
              <w:spacing w:line="276" w:lineRule="auto"/>
              <w:rPr>
                <w:rFonts w:cstheme="minorHAnsi"/>
                <w:b/>
                <w:bCs/>
                <w:spacing w:val="30"/>
              </w:rPr>
            </w:pPr>
          </w:p>
        </w:tc>
        <w:tc>
          <w:tcPr>
            <w:tcW w:w="5670" w:type="dxa"/>
            <w:shd w:val="clear" w:color="auto" w:fill="FFFFFF" w:themeFill="background1"/>
          </w:tcPr>
          <w:p w14:paraId="4E55A613" w14:textId="54C2B106" w:rsidR="00437B82" w:rsidRDefault="00437B82" w:rsidP="00437B82">
            <w:pPr>
              <w:rPr>
                <w:ins w:id="24" w:author="Neal Gray-Wannell" w:date="2026-11-03T16:14:00Z" w16du:dateUtc="2026-11-03T16:14:55Z"/>
              </w:rPr>
            </w:pPr>
            <w:r w:rsidRPr="5D6D2535">
              <w:rPr>
                <w:lang w:val="en-US"/>
              </w:rPr>
              <w:t>This will correct inconsistencies between the</w:t>
            </w:r>
            <w:ins w:id="25" w:author="Neal Gray-Wannell" w:date="2026-11-03T16:14:00Z" w16du:dateUtc="2026-11-03T16:14:48Z">
              <w:r w:rsidR="7977AC4B" w:rsidRPr="5D6D2535">
                <w:rPr>
                  <w:lang w:val="en-US"/>
                </w:rPr>
                <w:t xml:space="preserve"> original</w:t>
              </w:r>
            </w:ins>
            <w:r w:rsidRPr="5D6D2535">
              <w:rPr>
                <w:lang w:val="en-US"/>
              </w:rPr>
              <w:t xml:space="preserve"> CO</w:t>
            </w:r>
            <w:r w:rsidRPr="5D6D2535">
              <w:rPr>
                <w:vertAlign w:val="subscript"/>
                <w:lang w:val="en-US"/>
              </w:rPr>
              <w:t>2</w:t>
            </w:r>
            <w:r w:rsidRPr="5D6D2535">
              <w:rPr>
                <w:lang w:val="en-US"/>
              </w:rPr>
              <w:t xml:space="preserve"> Pipeline Entry Specification and the Network Code, which could result in confusion and prospective network users working towards an incorrect CO</w:t>
            </w:r>
            <w:r w:rsidRPr="5D6D2535">
              <w:rPr>
                <w:vertAlign w:val="subscript"/>
                <w:lang w:val="en-US"/>
              </w:rPr>
              <w:t>2</w:t>
            </w:r>
            <w:r w:rsidRPr="5D6D2535">
              <w:rPr>
                <w:lang w:val="en-US"/>
              </w:rPr>
              <w:t xml:space="preserve"> specification.</w:t>
            </w:r>
          </w:p>
          <w:p w14:paraId="38E2F7B6" w14:textId="4E75C228" w:rsidR="39A88B42" w:rsidRDefault="39A88B42" w:rsidP="5D6D2535">
            <w:pPr>
              <w:rPr>
                <w:lang w:val="en-US"/>
              </w:rPr>
            </w:pPr>
            <w:ins w:id="26" w:author="Neal Gray-Wannell" w:date="2026-11-03T16:14:00Z" w16du:dateUtc="2026-11-03T16:14:59Z">
              <w:r w:rsidRPr="5D6D2535">
                <w:rPr>
                  <w:lang w:val="en-US"/>
                </w:rPr>
                <w:t>It also en</w:t>
              </w:r>
            </w:ins>
            <w:ins w:id="27" w:author="Neal Gray-Wannell" w:date="2026-11-03T16:15:00Z" w16du:dateUtc="2026-11-03T16:15:15Z">
              <w:r w:rsidRPr="5D6D2535">
                <w:rPr>
                  <w:lang w:val="en-US"/>
                </w:rPr>
                <w:t>sures the temperature and pressure specifications are fit for purpose for all future users of the network</w:t>
              </w:r>
            </w:ins>
            <w:ins w:id="28" w:author="Neal Gray-Wannell" w:date="2026-11-03T16:21:00Z" w16du:dateUtc="2026-11-03T16:21:31Z">
              <w:r w:rsidR="3B28D1B2" w:rsidRPr="5D6D2535">
                <w:rPr>
                  <w:lang w:val="en-US"/>
                </w:rPr>
                <w:t>, specifically the operating pressure range. The design pressures have not changed so this modification will at least provide clarity</w:t>
              </w:r>
            </w:ins>
            <w:ins w:id="29" w:author="Neal Gray-Wannell" w:date="2026-11-03T16:15:00Z" w16du:dateUtc="2026-11-03T16:15:15Z">
              <w:r w:rsidRPr="5D6D2535">
                <w:rPr>
                  <w:lang w:val="en-US"/>
                </w:rPr>
                <w:t>.</w:t>
              </w:r>
            </w:ins>
          </w:p>
          <w:p w14:paraId="13B2D70B" w14:textId="2D7721BA" w:rsidR="004662BE" w:rsidRPr="00B71184" w:rsidRDefault="004662BE" w:rsidP="004662BE">
            <w:pPr>
              <w:spacing w:line="276" w:lineRule="auto"/>
              <w:rPr>
                <w:rFonts w:cstheme="minorHAnsi"/>
              </w:rPr>
            </w:pPr>
          </w:p>
        </w:tc>
      </w:tr>
      <w:tr w:rsidR="00BE58DB" w:rsidRPr="00B71184" w14:paraId="151A3F29" w14:textId="77777777" w:rsidTr="5D6D2535">
        <w:trPr>
          <w:trHeight w:val="1020"/>
        </w:trPr>
        <w:tc>
          <w:tcPr>
            <w:tcW w:w="4390" w:type="dxa"/>
            <w:shd w:val="clear" w:color="auto" w:fill="9EBEBB"/>
          </w:tcPr>
          <w:p w14:paraId="299B88A9" w14:textId="3B8D4B2E" w:rsidR="00811D35" w:rsidRPr="00B71184" w:rsidRDefault="00A306F6" w:rsidP="00CF2C86">
            <w:pPr>
              <w:spacing w:line="276" w:lineRule="auto"/>
              <w:rPr>
                <w:rFonts w:cstheme="minorHAnsi"/>
                <w:b/>
                <w:bCs/>
                <w:spacing w:val="30"/>
              </w:rPr>
            </w:pPr>
            <w:r w:rsidRPr="00B71184">
              <w:rPr>
                <w:rFonts w:cstheme="minorHAnsi"/>
                <w:b/>
                <w:bCs/>
                <w:spacing w:val="30"/>
              </w:rPr>
              <w:t>How does this Modification Proposal better achieve the Relevant Objectives</w:t>
            </w:r>
            <w:r w:rsidR="00C9589B" w:rsidRPr="00B71184">
              <w:rPr>
                <w:rFonts w:cstheme="minorHAnsi"/>
                <w:b/>
                <w:bCs/>
                <w:spacing w:val="30"/>
              </w:rPr>
              <w:t>:</w:t>
            </w:r>
          </w:p>
        </w:tc>
        <w:tc>
          <w:tcPr>
            <w:tcW w:w="5670" w:type="dxa"/>
            <w:shd w:val="clear" w:color="auto" w:fill="FFFFFF" w:themeFill="background1"/>
          </w:tcPr>
          <w:p w14:paraId="42BAD102" w14:textId="77777777" w:rsidR="009B275B" w:rsidRDefault="009B275B" w:rsidP="006B362A">
            <w:pPr>
              <w:rPr>
                <w:lang w:val="en-US"/>
              </w:rPr>
            </w:pPr>
          </w:p>
          <w:tbl>
            <w:tblPr>
              <w:tblStyle w:val="TableGrid"/>
              <w:tblW w:w="0" w:type="auto"/>
              <w:tblLook w:val="04A0" w:firstRow="1" w:lastRow="0" w:firstColumn="1" w:lastColumn="0" w:noHBand="0" w:noVBand="1"/>
            </w:tblPr>
            <w:tblGrid>
              <w:gridCol w:w="2722"/>
              <w:gridCol w:w="2722"/>
            </w:tblGrid>
            <w:tr w:rsidR="009B275B" w14:paraId="3E53BD15" w14:textId="77777777" w:rsidTr="5D6D2535">
              <w:tc>
                <w:tcPr>
                  <w:tcW w:w="2722" w:type="dxa"/>
                </w:tcPr>
                <w:p w14:paraId="000D10C0" w14:textId="77777777" w:rsidR="009B275B" w:rsidRPr="00C7132F" w:rsidRDefault="009B275B" w:rsidP="009B275B">
                  <w:pPr>
                    <w:rPr>
                      <w:b/>
                      <w:bCs/>
                      <w:lang w:val="en-US"/>
                    </w:rPr>
                  </w:pPr>
                  <w:r w:rsidRPr="00C7132F">
                    <w:rPr>
                      <w:b/>
                      <w:bCs/>
                      <w:lang w:val="en-US"/>
                    </w:rPr>
                    <w:t>Relevant Objective</w:t>
                  </w:r>
                </w:p>
              </w:tc>
              <w:tc>
                <w:tcPr>
                  <w:tcW w:w="2722" w:type="dxa"/>
                </w:tcPr>
                <w:p w14:paraId="10483CDE" w14:textId="77777777" w:rsidR="009B275B" w:rsidRPr="00C7132F" w:rsidRDefault="009B275B" w:rsidP="009B275B">
                  <w:pPr>
                    <w:rPr>
                      <w:b/>
                      <w:bCs/>
                      <w:lang w:val="en-US"/>
                    </w:rPr>
                  </w:pPr>
                  <w:r w:rsidRPr="00C7132F">
                    <w:rPr>
                      <w:b/>
                      <w:bCs/>
                      <w:lang w:val="en-US"/>
                    </w:rPr>
                    <w:t>Identified Impact</w:t>
                  </w:r>
                </w:p>
              </w:tc>
            </w:tr>
            <w:tr w:rsidR="009B275B" w14:paraId="7103C7C5" w14:textId="77777777" w:rsidTr="5D6D2535">
              <w:tc>
                <w:tcPr>
                  <w:tcW w:w="2722" w:type="dxa"/>
                </w:tcPr>
                <w:p w14:paraId="2D89AB1C" w14:textId="77777777" w:rsidR="009B275B" w:rsidRDefault="009B275B" w:rsidP="009B275B">
                  <w:pPr>
                    <w:rPr>
                      <w:lang w:val="en-US"/>
                    </w:rPr>
                  </w:pPr>
                  <w:r>
                    <w:t>T</w:t>
                  </w:r>
                  <w:r w:rsidRPr="00B8674F">
                    <w:t xml:space="preserve">he safe, economic, efficient and effective development and operation of the T&amp;S Network to </w:t>
                  </w:r>
                  <w:r w:rsidRPr="00B8674F">
                    <w:lastRenderedPageBreak/>
                    <w:t>which the licence relates (as well as the coordinated, safe, economic, efficient and effective development and operation of the carbon dioxide transport and storage networks of one or more other T&amp;S Licensees where relevant</w:t>
                  </w:r>
                  <w:r>
                    <w:t>.</w:t>
                  </w:r>
                </w:p>
              </w:tc>
              <w:tc>
                <w:tcPr>
                  <w:tcW w:w="2722" w:type="dxa"/>
                </w:tcPr>
                <w:p w14:paraId="710C8DFD" w14:textId="27500AA1" w:rsidR="009B275B" w:rsidRDefault="7C35A27C" w:rsidP="009B275B">
                  <w:pPr>
                    <w:rPr>
                      <w:ins w:id="30" w:author="Neal Gray-Wannell" w:date="2026-11-03T16:15:00Z" w16du:dateUtc="2026-11-03T16:15:31Z"/>
                    </w:rPr>
                  </w:pPr>
                  <w:r w:rsidRPr="5D6D2535">
                    <w:rPr>
                      <w:lang w:val="en-US"/>
                    </w:rPr>
                    <w:lastRenderedPageBreak/>
                    <w:t xml:space="preserve">This will help achieve safe and efficient operation of the NEP T&amp;S Network by ensuring there is greater </w:t>
                  </w:r>
                  <w:r w:rsidRPr="5D6D2535">
                    <w:rPr>
                      <w:lang w:val="en-US"/>
                    </w:rPr>
                    <w:lastRenderedPageBreak/>
                    <w:t xml:space="preserve">clarity on the limit for propane, to ensure that there is </w:t>
                  </w:r>
                  <w:proofErr w:type="gramStart"/>
                  <w:r w:rsidRPr="5D6D2535">
                    <w:rPr>
                      <w:lang w:val="en-US"/>
                    </w:rPr>
                    <w:t>not</w:t>
                  </w:r>
                  <w:proofErr w:type="gramEnd"/>
                  <w:r w:rsidRPr="5D6D2535">
                    <w:rPr>
                      <w:lang w:val="en-US"/>
                    </w:rPr>
                    <w:t xml:space="preserve"> liquid drop out in the CO</w:t>
                  </w:r>
                  <w:r w:rsidRPr="5D6D2535">
                    <w:rPr>
                      <w:vertAlign w:val="subscript"/>
                      <w:lang w:val="en-US"/>
                    </w:rPr>
                    <w:t>2</w:t>
                  </w:r>
                  <w:r w:rsidRPr="5D6D2535">
                    <w:rPr>
                      <w:lang w:val="en-US"/>
                    </w:rPr>
                    <w:t xml:space="preserve"> pipelines, which could cause equipment damage and impact operational availability.</w:t>
                  </w:r>
                </w:p>
                <w:p w14:paraId="157628B1" w14:textId="39C6867F" w:rsidR="009B275B" w:rsidRDefault="6AE404FD" w:rsidP="009B275B">
                  <w:pPr>
                    <w:rPr>
                      <w:lang w:val="en-US"/>
                    </w:rPr>
                  </w:pPr>
                  <w:ins w:id="31" w:author="Neal Gray-Wannell" w:date="2026-11-03T16:15:00Z" w16du:dateUtc="2026-11-03T16:15:56Z">
                    <w:r w:rsidRPr="5D6D2535">
                      <w:rPr>
                        <w:lang w:val="en-US"/>
                      </w:rPr>
                      <w:t xml:space="preserve">It will also help provide </w:t>
                    </w:r>
                    <w:proofErr w:type="gramStart"/>
                    <w:r w:rsidRPr="5D6D2535">
                      <w:rPr>
                        <w:lang w:val="en-US"/>
                      </w:rPr>
                      <w:t>a</w:t>
                    </w:r>
                    <w:proofErr w:type="gramEnd"/>
                    <w:r w:rsidRPr="5D6D2535">
                      <w:rPr>
                        <w:lang w:val="en-US"/>
                      </w:rPr>
                      <w:t xml:space="preserve"> operating temperature and pressure range that will ensure users </w:t>
                    </w:r>
                  </w:ins>
                  <w:ins w:id="32" w:author="Neal Gray-Wannell" w:date="2026-11-03T16:16:00Z" w16du:dateUtc="2026-11-03T16:16:20Z">
                    <w:r w:rsidRPr="5D6D2535">
                      <w:rPr>
                        <w:lang w:val="en-US"/>
                      </w:rPr>
                      <w:t>will not need to redesign their compression system as the network develops in the future.</w:t>
                    </w:r>
                  </w:ins>
                </w:p>
              </w:tc>
            </w:tr>
            <w:tr w:rsidR="009B275B" w14:paraId="0D874C74" w14:textId="77777777" w:rsidTr="5D6D2535">
              <w:tc>
                <w:tcPr>
                  <w:tcW w:w="2722" w:type="dxa"/>
                </w:tcPr>
                <w:p w14:paraId="3913B69F" w14:textId="77777777" w:rsidR="009B275B" w:rsidRDefault="009B275B" w:rsidP="009B275B">
                  <w:pPr>
                    <w:rPr>
                      <w:lang w:val="en-US"/>
                    </w:rPr>
                  </w:pPr>
                  <w:r>
                    <w:lastRenderedPageBreak/>
                    <w:t>T</w:t>
                  </w:r>
                  <w:r w:rsidRPr="00D76715">
                    <w:t>he economic, efficient and effective discharge of the Licensee's obligations under the licence</w:t>
                  </w:r>
                </w:p>
              </w:tc>
              <w:tc>
                <w:tcPr>
                  <w:tcW w:w="2722" w:type="dxa"/>
                </w:tcPr>
                <w:p w14:paraId="4451B486" w14:textId="0CFD094A" w:rsidR="009B275B" w:rsidRDefault="009B275B" w:rsidP="009B275B">
                  <w:pPr>
                    <w:rPr>
                      <w:lang w:val="en-US"/>
                    </w:rPr>
                  </w:pPr>
                  <w:r>
                    <w:rPr>
                      <w:lang w:val="en-US"/>
                    </w:rPr>
                    <w:t>Limited Impact</w:t>
                  </w:r>
                </w:p>
              </w:tc>
            </w:tr>
          </w:tbl>
          <w:p w14:paraId="21561FC2" w14:textId="77777777" w:rsidR="009B275B" w:rsidRDefault="009B275B" w:rsidP="006B362A">
            <w:pPr>
              <w:rPr>
                <w:lang w:val="en-US"/>
              </w:rPr>
            </w:pPr>
          </w:p>
          <w:p w14:paraId="2237F6F9" w14:textId="77777777" w:rsidR="009B275B" w:rsidRDefault="009B275B" w:rsidP="006B362A">
            <w:pPr>
              <w:rPr>
                <w:lang w:val="en-US"/>
              </w:rPr>
            </w:pPr>
          </w:p>
          <w:p w14:paraId="4ED67A2F" w14:textId="685A0015" w:rsidR="00CE4201" w:rsidRPr="006B362A" w:rsidRDefault="00CE4201" w:rsidP="006B362A">
            <w:pPr>
              <w:rPr>
                <w:lang w:val="en-US"/>
              </w:rPr>
            </w:pPr>
          </w:p>
        </w:tc>
      </w:tr>
      <w:tr w:rsidR="00BE58DB" w:rsidRPr="00B71184" w14:paraId="541B2509" w14:textId="77777777" w:rsidTr="5D6D2535">
        <w:trPr>
          <w:trHeight w:val="1345"/>
        </w:trPr>
        <w:tc>
          <w:tcPr>
            <w:tcW w:w="4390" w:type="dxa"/>
            <w:shd w:val="clear" w:color="auto" w:fill="9EBEBB"/>
          </w:tcPr>
          <w:p w14:paraId="29CBF5C3" w14:textId="77777777" w:rsidR="00A05B76" w:rsidRPr="00B71184" w:rsidRDefault="00A05B76" w:rsidP="004662BE">
            <w:pPr>
              <w:spacing w:line="276" w:lineRule="auto"/>
              <w:rPr>
                <w:rFonts w:cstheme="minorHAnsi"/>
                <w:i/>
                <w:iCs/>
                <w:spacing w:val="30"/>
              </w:rPr>
            </w:pPr>
            <w:r w:rsidRPr="00B71184">
              <w:rPr>
                <w:rFonts w:cstheme="minorHAnsi"/>
                <w:b/>
                <w:bCs/>
                <w:i/>
                <w:iCs/>
                <w:spacing w:val="30"/>
              </w:rPr>
              <w:lastRenderedPageBreak/>
              <w:t>Background Information</w:t>
            </w:r>
            <w:r w:rsidRPr="00B71184">
              <w:rPr>
                <w:rFonts w:cstheme="minorHAnsi"/>
                <w:i/>
                <w:iCs/>
                <w:spacing w:val="30"/>
              </w:rPr>
              <w:t>:</w:t>
            </w:r>
          </w:p>
          <w:p w14:paraId="55DB26C5" w14:textId="69DBA168" w:rsidR="004662BE" w:rsidRPr="00B71184" w:rsidRDefault="004662BE" w:rsidP="004662BE">
            <w:pPr>
              <w:spacing w:line="276" w:lineRule="auto"/>
              <w:rPr>
                <w:rFonts w:cstheme="minorHAnsi"/>
                <w:b/>
                <w:bCs/>
                <w:spacing w:val="30"/>
              </w:rPr>
            </w:pPr>
            <w:r w:rsidRPr="00B71184">
              <w:rPr>
                <w:rFonts w:cstheme="minorHAnsi"/>
                <w:i/>
                <w:iCs/>
                <w:spacing w:val="30"/>
              </w:rPr>
              <w:t>(Optional)</w:t>
            </w:r>
          </w:p>
        </w:tc>
        <w:tc>
          <w:tcPr>
            <w:tcW w:w="5670" w:type="dxa"/>
            <w:shd w:val="clear" w:color="auto" w:fill="FFFFFF" w:themeFill="background1"/>
            <w:vAlign w:val="center"/>
          </w:tcPr>
          <w:p w14:paraId="25D1C551" w14:textId="15F41C94" w:rsidR="00A05B76" w:rsidRPr="00B71184" w:rsidRDefault="00AD2DB0" w:rsidP="00A05B76">
            <w:pPr>
              <w:spacing w:line="276" w:lineRule="auto"/>
              <w:rPr>
                <w:rFonts w:cstheme="minorHAnsi"/>
              </w:rPr>
            </w:pPr>
            <w:r>
              <w:rPr>
                <w:rFonts w:cstheme="minorHAnsi"/>
              </w:rPr>
              <w:t>N/A</w:t>
            </w:r>
          </w:p>
          <w:p w14:paraId="536B3D4A" w14:textId="11E2C177" w:rsidR="004662BE" w:rsidRPr="00B71184" w:rsidRDefault="004662BE" w:rsidP="004662BE">
            <w:pPr>
              <w:spacing w:line="276" w:lineRule="auto"/>
              <w:rPr>
                <w:rFonts w:cstheme="minorHAnsi"/>
              </w:rPr>
            </w:pPr>
          </w:p>
        </w:tc>
      </w:tr>
    </w:tbl>
    <w:p w14:paraId="29674F77" w14:textId="14FDDC48" w:rsidR="001B27EB" w:rsidRPr="00B71184" w:rsidRDefault="001B27EB" w:rsidP="008E54E4">
      <w:pPr>
        <w:pStyle w:val="RECHeadingLevel1"/>
        <w:numPr>
          <w:ilvl w:val="0"/>
          <w:numId w:val="0"/>
        </w:numPr>
        <w:rPr>
          <w:rFonts w:asciiTheme="minorHAnsi" w:hAnsiTheme="minorHAnsi" w:cstheme="minorHAnsi"/>
          <w:color w:val="auto"/>
        </w:rPr>
      </w:pPr>
    </w:p>
    <w:p w14:paraId="65B043FA" w14:textId="6F18F924" w:rsidR="008407A6" w:rsidRPr="00B71184" w:rsidRDefault="008407A6" w:rsidP="008407A6">
      <w:pPr>
        <w:pStyle w:val="RECHeadingLevel1"/>
        <w:rPr>
          <w:rFonts w:asciiTheme="minorHAnsi" w:hAnsiTheme="minorHAnsi" w:cstheme="minorHAnsi"/>
          <w:color w:val="468189"/>
        </w:rPr>
      </w:pPr>
      <w:r w:rsidRPr="00B71184">
        <w:rPr>
          <w:rFonts w:asciiTheme="minorHAnsi" w:hAnsiTheme="minorHAnsi" w:cstheme="minorHAnsi"/>
          <w:color w:val="468189"/>
        </w:rPr>
        <w:t>code impacts</w:t>
      </w:r>
    </w:p>
    <w:p w14:paraId="2C1AC082" w14:textId="1FBC64A4" w:rsidR="008407A6" w:rsidRPr="00B71184" w:rsidRDefault="00F65D2D" w:rsidP="00677D3C">
      <w:pPr>
        <w:spacing w:line="276" w:lineRule="auto"/>
        <w:rPr>
          <w:rFonts w:cstheme="minorHAnsi"/>
          <w:sz w:val="22"/>
          <w:szCs w:val="22"/>
        </w:rPr>
      </w:pPr>
      <w:r w:rsidRPr="00B71184">
        <w:rPr>
          <w:rFonts w:cstheme="minorHAnsi"/>
          <w:sz w:val="22"/>
          <w:szCs w:val="22"/>
        </w:rPr>
        <w:t xml:space="preserve">Which parts of the code does this </w:t>
      </w:r>
      <w:r w:rsidR="00AA4515" w:rsidRPr="00B71184">
        <w:rPr>
          <w:rFonts w:cstheme="minorHAnsi"/>
          <w:sz w:val="22"/>
          <w:szCs w:val="22"/>
        </w:rPr>
        <w:t>Modification</w:t>
      </w:r>
      <w:r w:rsidRPr="00B71184">
        <w:rPr>
          <w:rFonts w:cstheme="minorHAnsi"/>
          <w:sz w:val="22"/>
          <w:szCs w:val="22"/>
        </w:rPr>
        <w:t xml:space="preserve"> impact</w:t>
      </w:r>
      <w:r w:rsidR="00C554D5" w:rsidRPr="00B71184">
        <w:rPr>
          <w:rFonts w:cstheme="minorHAnsi"/>
          <w:sz w:val="22"/>
          <w:szCs w:val="22"/>
        </w:rPr>
        <w:t xml:space="preserve">: </w:t>
      </w:r>
      <w:r w:rsidR="008407A6" w:rsidRPr="00B71184">
        <w:rPr>
          <w:rFonts w:cstheme="minorHAnsi"/>
          <w:sz w:val="22"/>
          <w:szCs w:val="22"/>
        </w:rPr>
        <w:t xml:space="preserve"> </w:t>
      </w:r>
    </w:p>
    <w:tbl>
      <w:tblPr>
        <w:tblStyle w:val="TableGrid"/>
        <w:tblW w:w="10060" w:type="dxa"/>
        <w:tblLook w:val="01E0" w:firstRow="1" w:lastRow="1" w:firstColumn="1" w:lastColumn="1" w:noHBand="0" w:noVBand="0"/>
      </w:tblPr>
      <w:tblGrid>
        <w:gridCol w:w="4390"/>
        <w:gridCol w:w="5670"/>
      </w:tblGrid>
      <w:tr w:rsidR="00BE58DB" w:rsidRPr="00B71184" w14:paraId="284190D0" w14:textId="77777777" w:rsidTr="008E5104">
        <w:trPr>
          <w:trHeight w:val="985"/>
        </w:trPr>
        <w:tc>
          <w:tcPr>
            <w:tcW w:w="4390" w:type="dxa"/>
            <w:shd w:val="clear" w:color="auto" w:fill="9EBEBB"/>
          </w:tcPr>
          <w:p w14:paraId="5381A2CA" w14:textId="77A48683" w:rsidR="008407A6" w:rsidRPr="00B71184" w:rsidRDefault="00F65D2D" w:rsidP="00077506">
            <w:pPr>
              <w:spacing w:line="276" w:lineRule="auto"/>
              <w:rPr>
                <w:rFonts w:cstheme="minorHAnsi"/>
                <w:b/>
                <w:bCs/>
                <w:spacing w:val="30"/>
              </w:rPr>
            </w:pPr>
            <w:r w:rsidRPr="00B71184">
              <w:rPr>
                <w:rFonts w:cstheme="minorHAnsi"/>
                <w:b/>
                <w:bCs/>
                <w:spacing w:val="30"/>
              </w:rPr>
              <w:t>Section:</w:t>
            </w:r>
            <w:r w:rsidR="008407A6" w:rsidRPr="00B71184">
              <w:rPr>
                <w:rFonts w:cstheme="minorHAnsi"/>
                <w:b/>
                <w:bCs/>
                <w:spacing w:val="30"/>
              </w:rPr>
              <w:t xml:space="preserve"> </w:t>
            </w:r>
          </w:p>
          <w:p w14:paraId="2F4EF2EE" w14:textId="7DC94F6A" w:rsidR="008407A6" w:rsidRPr="00B71184" w:rsidRDefault="008407A6" w:rsidP="00077506">
            <w:pPr>
              <w:spacing w:line="276" w:lineRule="auto"/>
              <w:rPr>
                <w:rFonts w:cstheme="minorHAnsi"/>
                <w:i/>
                <w:iCs/>
                <w:spacing w:val="30"/>
              </w:rPr>
            </w:pPr>
          </w:p>
        </w:tc>
        <w:tc>
          <w:tcPr>
            <w:tcW w:w="5670" w:type="dxa"/>
            <w:shd w:val="clear" w:color="auto" w:fill="FFFFFF" w:themeFill="background1"/>
            <w:vAlign w:val="center"/>
          </w:tcPr>
          <w:p w14:paraId="02CA5C3F" w14:textId="06CACF1E" w:rsidR="00BA7536" w:rsidRPr="00B71184" w:rsidRDefault="00A7154B" w:rsidP="00077506">
            <w:pPr>
              <w:spacing w:line="276" w:lineRule="auto"/>
              <w:rPr>
                <w:rFonts w:cstheme="minorHAnsi"/>
              </w:rPr>
            </w:pPr>
            <w:r>
              <w:rPr>
                <w:rFonts w:cstheme="minorHAnsi"/>
              </w:rPr>
              <w:t>N/A</w:t>
            </w:r>
          </w:p>
        </w:tc>
      </w:tr>
      <w:tr w:rsidR="00BE58DB" w:rsidRPr="00B71184" w14:paraId="47E7364D" w14:textId="77777777" w:rsidTr="008E5104">
        <w:trPr>
          <w:trHeight w:val="728"/>
        </w:trPr>
        <w:tc>
          <w:tcPr>
            <w:tcW w:w="4390" w:type="dxa"/>
            <w:shd w:val="clear" w:color="auto" w:fill="9EBEBB"/>
          </w:tcPr>
          <w:p w14:paraId="461482D5" w14:textId="7999111A" w:rsidR="008407A6" w:rsidRPr="00B71184" w:rsidRDefault="00BA7536" w:rsidP="00077506">
            <w:pPr>
              <w:spacing w:line="276" w:lineRule="auto"/>
              <w:rPr>
                <w:rFonts w:cstheme="minorHAnsi"/>
                <w:b/>
                <w:bCs/>
                <w:spacing w:val="30"/>
              </w:rPr>
            </w:pPr>
            <w:r w:rsidRPr="00B71184">
              <w:rPr>
                <w:rFonts w:cstheme="minorHAnsi"/>
                <w:b/>
                <w:bCs/>
                <w:spacing w:val="30"/>
              </w:rPr>
              <w:t>Exhibits:</w:t>
            </w:r>
          </w:p>
        </w:tc>
        <w:tc>
          <w:tcPr>
            <w:tcW w:w="5670" w:type="dxa"/>
            <w:shd w:val="clear" w:color="auto" w:fill="FFFFFF" w:themeFill="background1"/>
            <w:vAlign w:val="center"/>
          </w:tcPr>
          <w:p w14:paraId="1BEC00CB" w14:textId="1F772D7F" w:rsidR="008407A6" w:rsidRPr="00B71184" w:rsidRDefault="00A7154B" w:rsidP="00BA7536">
            <w:pPr>
              <w:spacing w:line="276" w:lineRule="auto"/>
              <w:rPr>
                <w:rFonts w:cstheme="minorHAnsi"/>
              </w:rPr>
            </w:pPr>
            <w:r>
              <w:rPr>
                <w:rFonts w:cstheme="minorHAnsi"/>
              </w:rPr>
              <w:t>N/A</w:t>
            </w:r>
          </w:p>
        </w:tc>
      </w:tr>
      <w:tr w:rsidR="00BE58DB" w:rsidRPr="00B71184" w14:paraId="3B55D873" w14:textId="77777777" w:rsidTr="008E5104">
        <w:trPr>
          <w:trHeight w:val="728"/>
        </w:trPr>
        <w:tc>
          <w:tcPr>
            <w:tcW w:w="4390" w:type="dxa"/>
            <w:shd w:val="clear" w:color="auto" w:fill="9EBEBB"/>
          </w:tcPr>
          <w:p w14:paraId="28D315AB" w14:textId="28EF5484" w:rsidR="00C838CF" w:rsidRPr="00B71184" w:rsidRDefault="00C838CF" w:rsidP="00077506">
            <w:pPr>
              <w:spacing w:line="276" w:lineRule="auto"/>
              <w:rPr>
                <w:rFonts w:cstheme="minorHAnsi"/>
                <w:b/>
                <w:bCs/>
                <w:spacing w:val="30"/>
              </w:rPr>
            </w:pPr>
            <w:r w:rsidRPr="00B71184">
              <w:rPr>
                <w:rFonts w:cstheme="minorHAnsi"/>
                <w:b/>
                <w:bCs/>
                <w:spacing w:val="30"/>
              </w:rPr>
              <w:t>Annexures:</w:t>
            </w:r>
          </w:p>
        </w:tc>
        <w:tc>
          <w:tcPr>
            <w:tcW w:w="5670" w:type="dxa"/>
            <w:shd w:val="clear" w:color="auto" w:fill="FFFFFF" w:themeFill="background1"/>
            <w:vAlign w:val="center"/>
          </w:tcPr>
          <w:p w14:paraId="44F30D66" w14:textId="41A648D7" w:rsidR="00776586" w:rsidRPr="009D78F7" w:rsidRDefault="009D78F7" w:rsidP="009D78F7">
            <w:pPr>
              <w:rPr>
                <w:lang w:val="en-US"/>
              </w:rPr>
            </w:pPr>
            <w:r>
              <w:rPr>
                <w:lang w:val="en-US"/>
              </w:rPr>
              <w:t>Annexure B (Part 1)</w:t>
            </w:r>
          </w:p>
        </w:tc>
      </w:tr>
    </w:tbl>
    <w:p w14:paraId="7F758BFE" w14:textId="77777777" w:rsidR="00AA4515" w:rsidRPr="00B71184" w:rsidRDefault="00AA4515" w:rsidP="00AA4515">
      <w:pPr>
        <w:pStyle w:val="RECHeadingLevel1"/>
        <w:numPr>
          <w:ilvl w:val="0"/>
          <w:numId w:val="0"/>
        </w:numPr>
        <w:ind w:left="1134" w:hanging="1134"/>
        <w:rPr>
          <w:rFonts w:asciiTheme="minorHAnsi" w:hAnsiTheme="minorHAnsi" w:cstheme="minorHAnsi"/>
          <w:color w:val="auto"/>
        </w:rPr>
      </w:pPr>
    </w:p>
    <w:p w14:paraId="38DC37DE" w14:textId="1F368CF0" w:rsidR="00EA34EE" w:rsidRPr="00B71184" w:rsidRDefault="00EA34EE" w:rsidP="00EA34EE">
      <w:pPr>
        <w:pStyle w:val="RECHeadingLevel1"/>
        <w:rPr>
          <w:rFonts w:asciiTheme="minorHAnsi" w:hAnsiTheme="minorHAnsi" w:cstheme="minorHAnsi"/>
          <w:color w:val="468189"/>
        </w:rPr>
      </w:pPr>
      <w:r w:rsidRPr="00B71184">
        <w:rPr>
          <w:rFonts w:asciiTheme="minorHAnsi" w:hAnsiTheme="minorHAnsi" w:cstheme="minorHAnsi"/>
          <w:color w:val="468189"/>
        </w:rPr>
        <w:t>Draft Legal text and impacts</w:t>
      </w:r>
    </w:p>
    <w:tbl>
      <w:tblPr>
        <w:tblStyle w:val="TableGrid"/>
        <w:tblW w:w="10060" w:type="dxa"/>
        <w:tblLook w:val="01E0" w:firstRow="1" w:lastRow="1" w:firstColumn="1" w:lastColumn="1" w:noHBand="0" w:noVBand="0"/>
      </w:tblPr>
      <w:tblGrid>
        <w:gridCol w:w="4390"/>
        <w:gridCol w:w="5670"/>
      </w:tblGrid>
      <w:tr w:rsidR="00BE58DB" w:rsidRPr="00B71184" w14:paraId="3CDB85DD" w14:textId="77777777" w:rsidTr="5D6D2535">
        <w:trPr>
          <w:trHeight w:val="1697"/>
        </w:trPr>
        <w:tc>
          <w:tcPr>
            <w:tcW w:w="4390" w:type="dxa"/>
            <w:shd w:val="clear" w:color="auto" w:fill="9EBEBB"/>
            <w:vAlign w:val="center"/>
          </w:tcPr>
          <w:p w14:paraId="6A9BA916" w14:textId="77777777" w:rsidR="00EA34EE" w:rsidRPr="00B71184" w:rsidRDefault="00EA34EE" w:rsidP="001A68A2">
            <w:pPr>
              <w:spacing w:line="276" w:lineRule="auto"/>
              <w:rPr>
                <w:rFonts w:cstheme="minorHAnsi"/>
                <w:b/>
                <w:bCs/>
                <w:spacing w:val="30"/>
              </w:rPr>
            </w:pPr>
            <w:r w:rsidRPr="00B71184">
              <w:rPr>
                <w:rFonts w:cstheme="minorHAnsi"/>
                <w:b/>
                <w:bCs/>
                <w:spacing w:val="30"/>
              </w:rPr>
              <w:lastRenderedPageBreak/>
              <w:t>Draft legal text</w:t>
            </w:r>
          </w:p>
          <w:p w14:paraId="70B28FD9" w14:textId="77777777" w:rsidR="00EA34EE" w:rsidRPr="00B71184" w:rsidRDefault="00EA34EE" w:rsidP="001A68A2">
            <w:pPr>
              <w:spacing w:line="276" w:lineRule="auto"/>
              <w:rPr>
                <w:rFonts w:cstheme="minorHAnsi"/>
                <w:b/>
                <w:bCs/>
                <w:spacing w:val="30"/>
              </w:rPr>
            </w:pPr>
            <w:r w:rsidRPr="00B71184">
              <w:rPr>
                <w:rFonts w:cstheme="minorHAnsi"/>
                <w:b/>
                <w:bCs/>
                <w:spacing w:val="30"/>
              </w:rPr>
              <w:t>(optional)</w:t>
            </w:r>
          </w:p>
        </w:tc>
        <w:tc>
          <w:tcPr>
            <w:tcW w:w="5670" w:type="dxa"/>
            <w:shd w:val="clear" w:color="auto" w:fill="FFFFFF" w:themeFill="background1"/>
            <w:vAlign w:val="center"/>
          </w:tcPr>
          <w:p w14:paraId="52FB1754" w14:textId="72790287" w:rsidR="00793B84" w:rsidRDefault="00793B84" w:rsidP="00793B84">
            <w:pPr>
              <w:rPr>
                <w:lang w:val="en-US"/>
              </w:rPr>
            </w:pPr>
            <w:r>
              <w:rPr>
                <w:lang w:val="en-US"/>
              </w:rPr>
              <w:t>Please refer to attachment for proposed red-line update to Annexure B Part 1.</w:t>
            </w:r>
          </w:p>
          <w:p w14:paraId="0D457664" w14:textId="047D38DD" w:rsidR="00EA34EE" w:rsidRPr="00B71184" w:rsidRDefault="00EA34EE" w:rsidP="001A68A2">
            <w:pPr>
              <w:spacing w:line="276" w:lineRule="auto"/>
              <w:rPr>
                <w:rFonts w:cstheme="minorHAnsi"/>
              </w:rPr>
            </w:pPr>
          </w:p>
        </w:tc>
      </w:tr>
      <w:tr w:rsidR="00181F3A" w:rsidRPr="00B71184" w14:paraId="0B57FB8B" w14:textId="77777777" w:rsidTr="5D6D2535">
        <w:trPr>
          <w:trHeight w:val="1697"/>
        </w:trPr>
        <w:tc>
          <w:tcPr>
            <w:tcW w:w="4390" w:type="dxa"/>
            <w:shd w:val="clear" w:color="auto" w:fill="9EBEBB"/>
            <w:vAlign w:val="center"/>
          </w:tcPr>
          <w:p w14:paraId="024BDF18" w14:textId="1C18FF78" w:rsidR="00181F3A" w:rsidRPr="00B71184" w:rsidRDefault="00181F3A" w:rsidP="001A68A2">
            <w:pPr>
              <w:spacing w:line="276" w:lineRule="auto"/>
              <w:rPr>
                <w:rFonts w:cstheme="minorHAnsi"/>
                <w:b/>
                <w:bCs/>
                <w:spacing w:val="30"/>
              </w:rPr>
            </w:pPr>
            <w:r w:rsidRPr="00B71184">
              <w:rPr>
                <w:rFonts w:cstheme="minorHAnsi"/>
                <w:b/>
                <w:bCs/>
                <w:spacing w:val="30"/>
              </w:rPr>
              <w:t>CCS</w:t>
            </w:r>
            <w:r w:rsidR="00BF0541">
              <w:rPr>
                <w:rFonts w:cstheme="minorHAnsi"/>
                <w:b/>
                <w:bCs/>
                <w:spacing w:val="30"/>
              </w:rPr>
              <w:t xml:space="preserve"> Network</w:t>
            </w:r>
            <w:r w:rsidRPr="00B71184">
              <w:rPr>
                <w:rFonts w:cstheme="minorHAnsi"/>
                <w:b/>
                <w:bCs/>
                <w:spacing w:val="30"/>
              </w:rPr>
              <w:t xml:space="preserve"> Code baseline version</w:t>
            </w:r>
          </w:p>
        </w:tc>
        <w:tc>
          <w:tcPr>
            <w:tcW w:w="5670" w:type="dxa"/>
            <w:shd w:val="clear" w:color="auto" w:fill="FFFFFF" w:themeFill="background1"/>
            <w:vAlign w:val="center"/>
          </w:tcPr>
          <w:p w14:paraId="33BA40E2" w14:textId="04034CE1" w:rsidR="00181F3A" w:rsidRPr="00B71184" w:rsidRDefault="008941DA" w:rsidP="001A68A2">
            <w:pPr>
              <w:spacing w:line="276" w:lineRule="auto"/>
              <w:rPr>
                <w:rFonts w:cstheme="minorHAnsi"/>
              </w:rPr>
            </w:pPr>
            <w:r>
              <w:rPr>
                <w:rFonts w:cstheme="minorHAnsi"/>
              </w:rPr>
              <w:t>Version 1.0</w:t>
            </w:r>
          </w:p>
        </w:tc>
      </w:tr>
      <w:tr w:rsidR="00BE58DB" w:rsidRPr="00B71184" w14:paraId="266DD0A2" w14:textId="77777777" w:rsidTr="5D6D2535">
        <w:trPr>
          <w:trHeight w:val="1697"/>
        </w:trPr>
        <w:tc>
          <w:tcPr>
            <w:tcW w:w="4390" w:type="dxa"/>
            <w:shd w:val="clear" w:color="auto" w:fill="9EBEBB"/>
            <w:vAlign w:val="center"/>
          </w:tcPr>
          <w:p w14:paraId="4CAB3737" w14:textId="3C8EC75D" w:rsidR="00EA34EE" w:rsidRPr="00B71184" w:rsidRDefault="00EA34EE" w:rsidP="001A68A2">
            <w:pPr>
              <w:spacing w:line="276" w:lineRule="auto"/>
              <w:rPr>
                <w:rFonts w:cstheme="minorHAnsi"/>
                <w:b/>
                <w:bCs/>
                <w:spacing w:val="30"/>
              </w:rPr>
            </w:pPr>
            <w:r w:rsidRPr="00B71184">
              <w:rPr>
                <w:rFonts w:cstheme="minorHAnsi"/>
                <w:b/>
                <w:bCs/>
                <w:spacing w:val="30"/>
              </w:rPr>
              <w:t>Impact on Users</w:t>
            </w:r>
            <w:r w:rsidR="00FA2B66" w:rsidRPr="00B71184">
              <w:rPr>
                <w:rFonts w:cstheme="minorHAnsi"/>
                <w:b/>
                <w:bCs/>
                <w:spacing w:val="30"/>
              </w:rPr>
              <w:t xml:space="preserve"> and T&amp;SCos</w:t>
            </w:r>
          </w:p>
          <w:p w14:paraId="5F722134" w14:textId="77777777" w:rsidR="00EA34EE" w:rsidRPr="00B71184" w:rsidRDefault="00EA34EE" w:rsidP="001A68A2">
            <w:pPr>
              <w:spacing w:line="276" w:lineRule="auto"/>
              <w:rPr>
                <w:rFonts w:cstheme="minorHAnsi"/>
                <w:b/>
                <w:bCs/>
                <w:spacing w:val="30"/>
              </w:rPr>
            </w:pPr>
            <w:r w:rsidRPr="00B71184">
              <w:rPr>
                <w:rFonts w:cstheme="minorHAnsi"/>
                <w:b/>
                <w:bCs/>
                <w:spacing w:val="30"/>
              </w:rPr>
              <w:t>(optional)</w:t>
            </w:r>
          </w:p>
        </w:tc>
        <w:tc>
          <w:tcPr>
            <w:tcW w:w="5670" w:type="dxa"/>
            <w:shd w:val="clear" w:color="auto" w:fill="FFFFFF" w:themeFill="background1"/>
            <w:vAlign w:val="center"/>
          </w:tcPr>
          <w:p w14:paraId="27723EF1" w14:textId="77777777" w:rsidR="00EA34EE" w:rsidRDefault="00232050" w:rsidP="00232050">
            <w:pPr>
              <w:rPr>
                <w:ins w:id="33" w:author="Neal Gray-Wannell" w:date="2026-11-03T16:16:00Z" w16du:dateUtc="2026-11-03T16:16:42Z"/>
              </w:rPr>
            </w:pPr>
            <w:del w:id="34" w:author="Neal Gray-Wannell" w:date="2026-11-03T16:16:00Z" w16du:dateUtc="2026-11-03T16:16:39Z">
              <w:r w:rsidRPr="5D6D2535" w:rsidDel="161BA75D">
                <w:rPr>
                  <w:lang w:val="en-US"/>
                </w:rPr>
                <w:delText>This should have no impact to Users as all users have been basing design work off the CO</w:delText>
              </w:r>
              <w:r w:rsidRPr="5D6D2535" w:rsidDel="161BA75D">
                <w:rPr>
                  <w:vertAlign w:val="subscript"/>
                  <w:lang w:val="en-US"/>
                </w:rPr>
                <w:delText>2</w:delText>
              </w:r>
              <w:r w:rsidRPr="5D6D2535" w:rsidDel="161BA75D">
                <w:rPr>
                  <w:lang w:val="en-US"/>
                </w:rPr>
                <w:delText xml:space="preserve"> Pipelines Entry Specification Document to date. This proposal is to align the code with that.</w:delText>
              </w:r>
            </w:del>
          </w:p>
          <w:p w14:paraId="5E739214" w14:textId="1F98D53B" w:rsidR="72A1D253" w:rsidRDefault="72A1D253">
            <w:pPr>
              <w:rPr>
                <w:ins w:id="35" w:author="Neal Gray-Wannell" w:date="2026-11-03T16:17:00Z" w16du:dateUtc="2026-11-03T16:17:14Z"/>
              </w:rPr>
            </w:pPr>
            <w:ins w:id="36" w:author="Neal Gray-Wannell" w:date="2026-11-03T16:16:00Z" w16du:dateUtc="2026-11-03T16:16:59Z">
              <w:r w:rsidRPr="5D6D2535">
                <w:rPr>
                  <w:lang w:val="en-US"/>
                </w:rPr>
                <w:t xml:space="preserve">The change to the CO2 composition will have no impact </w:t>
              </w:r>
              <w:proofErr w:type="gramStart"/>
              <w:r w:rsidRPr="5D6D2535">
                <w:rPr>
                  <w:lang w:val="en-US"/>
                </w:rPr>
                <w:t>to</w:t>
              </w:r>
              <w:proofErr w:type="gramEnd"/>
              <w:r w:rsidRPr="5D6D2535">
                <w:rPr>
                  <w:lang w:val="en-US"/>
                </w:rPr>
                <w:t xml:space="preserve"> users as this is essentially consiste</w:t>
              </w:r>
            </w:ins>
            <w:ins w:id="37" w:author="Neal Gray-Wannell" w:date="2026-11-03T16:17:00Z" w16du:dateUtc="2026-11-03T16:17:13Z">
              <w:r w:rsidRPr="5D6D2535">
                <w:rPr>
                  <w:lang w:val="en-US"/>
                </w:rPr>
                <w:t>nt with what has been communicated to date, and what NZT Power is currently designing for.</w:t>
              </w:r>
            </w:ins>
          </w:p>
          <w:p w14:paraId="3FCAC84B" w14:textId="177EDBAF" w:rsidR="72A1D253" w:rsidRDefault="72A1D253">
            <w:pPr>
              <w:rPr>
                <w:ins w:id="38" w:author="Neal Gray-Wannell" w:date="2026-11-03T16:18:00Z" w16du:dateUtc="2026-11-03T16:18:30Z"/>
              </w:rPr>
            </w:pPr>
            <w:ins w:id="39" w:author="Neal Gray-Wannell" w:date="2026-11-03T16:17:00Z" w16du:dateUtc="2026-11-03T16:17:59Z">
              <w:r w:rsidRPr="5D6D2535">
                <w:rPr>
                  <w:lang w:val="en-US"/>
                </w:rPr>
                <w:t>To avoid impacting NZT Power and requiring a redesign of their compression system, local requirements are being incorporated into the NZT Power – NEP Connection Agreement to reflect th</w:t>
              </w:r>
            </w:ins>
            <w:ins w:id="40" w:author="Neal Gray-Wannell" w:date="2026-11-03T16:18:00Z" w16du:dateUtc="2026-11-03T16:18:28Z">
              <w:r w:rsidRPr="5D6D2535">
                <w:rPr>
                  <w:lang w:val="en-US"/>
                </w:rPr>
                <w:t xml:space="preserve">eir need to design to the original maximum operating pressure of 17barg, </w:t>
              </w:r>
              <w:proofErr w:type="gramStart"/>
              <w:r w:rsidRPr="5D6D2535">
                <w:rPr>
                  <w:lang w:val="en-US"/>
                </w:rPr>
                <w:t>as a result of</w:t>
              </w:r>
              <w:proofErr w:type="gramEnd"/>
              <w:r w:rsidRPr="5D6D2535">
                <w:rPr>
                  <w:lang w:val="en-US"/>
                </w:rPr>
                <w:t xml:space="preserve"> the integrated nature of N</w:t>
              </w:r>
              <w:r w:rsidR="2A707CC4" w:rsidRPr="5D6D2535">
                <w:rPr>
                  <w:lang w:val="en-US"/>
                </w:rPr>
                <w:t>EP-NZT's design.</w:t>
              </w:r>
            </w:ins>
          </w:p>
          <w:p w14:paraId="547DFE51" w14:textId="6E306533" w:rsidR="2A707CC4" w:rsidRDefault="2A707CC4" w:rsidP="5D6D2535">
            <w:pPr>
              <w:rPr>
                <w:del w:id="41" w:author="Neal Gray-Wannell" w:date="2026-11-03T16:16:00Z" w16du:dateUtc="2026-11-03T16:16:39Z"/>
                <w:lang w:val="en-US"/>
              </w:rPr>
            </w:pPr>
            <w:ins w:id="42" w:author="Neal Gray-Wannell" w:date="2026-11-03T16:18:00Z" w16du:dateUtc="2026-11-03T16:18:59Z">
              <w:r w:rsidRPr="5D6D2535">
                <w:rPr>
                  <w:lang w:val="en-US"/>
                </w:rPr>
                <w:t>This could impact future users of the network who had been designing to the original operating pressure and temperature requirements. NEP ha</w:t>
              </w:r>
            </w:ins>
            <w:ins w:id="43" w:author="Neal Gray-Wannell" w:date="2026-11-03T16:19:00Z" w16du:dateUtc="2026-11-03T16:19:22Z">
              <w:r w:rsidRPr="5D6D2535">
                <w:rPr>
                  <w:lang w:val="en-US"/>
                </w:rPr>
                <w:t>s tried to mitigate this by openly communicating this change to applicants of the Teesside User Selection process.</w:t>
              </w:r>
            </w:ins>
          </w:p>
          <w:p w14:paraId="57C7C8C3" w14:textId="36D18134" w:rsidR="00195778" w:rsidRPr="00232050" w:rsidRDefault="00195778" w:rsidP="00232050">
            <w:pPr>
              <w:rPr>
                <w:lang w:val="en-US"/>
              </w:rPr>
            </w:pPr>
            <w:r>
              <w:rPr>
                <w:lang w:val="en-US"/>
              </w:rPr>
              <w:t xml:space="preserve">This will have no impact </w:t>
            </w:r>
            <w:proofErr w:type="gramStart"/>
            <w:r>
              <w:rPr>
                <w:lang w:val="en-US"/>
              </w:rPr>
              <w:t>to</w:t>
            </w:r>
            <w:proofErr w:type="gramEnd"/>
            <w:r>
              <w:rPr>
                <w:lang w:val="en-US"/>
              </w:rPr>
              <w:t xml:space="preserve"> T&amp;SCos.</w:t>
            </w:r>
          </w:p>
        </w:tc>
      </w:tr>
    </w:tbl>
    <w:p w14:paraId="2CCA5E98" w14:textId="77777777" w:rsidR="00EA34EE" w:rsidRPr="00B71184" w:rsidRDefault="00EA34EE" w:rsidP="00AA4515">
      <w:pPr>
        <w:pStyle w:val="RECHeadingLevel1"/>
        <w:numPr>
          <w:ilvl w:val="0"/>
          <w:numId w:val="0"/>
        </w:numPr>
        <w:ind w:left="1134" w:hanging="1134"/>
        <w:rPr>
          <w:rFonts w:asciiTheme="minorHAnsi" w:hAnsiTheme="minorHAnsi" w:cstheme="minorHAnsi"/>
          <w:color w:val="auto"/>
        </w:rPr>
      </w:pPr>
    </w:p>
    <w:p w14:paraId="1CD6BA47" w14:textId="30AAFFD0" w:rsidR="00AA4515" w:rsidRPr="00B71184" w:rsidRDefault="00DD3B9A" w:rsidP="00AA4515">
      <w:pPr>
        <w:pStyle w:val="RECHeadingLevel1"/>
        <w:rPr>
          <w:rFonts w:asciiTheme="minorHAnsi" w:hAnsiTheme="minorHAnsi" w:cstheme="minorHAnsi"/>
          <w:color w:val="468189"/>
        </w:rPr>
      </w:pPr>
      <w:r w:rsidRPr="00B71184">
        <w:rPr>
          <w:rFonts w:asciiTheme="minorHAnsi" w:hAnsiTheme="minorHAnsi" w:cstheme="minorHAnsi"/>
          <w:color w:val="468189"/>
        </w:rPr>
        <w:t>Self-governance</w:t>
      </w:r>
    </w:p>
    <w:tbl>
      <w:tblPr>
        <w:tblStyle w:val="TableGrid"/>
        <w:tblW w:w="10060" w:type="dxa"/>
        <w:tblLook w:val="01E0" w:firstRow="1" w:lastRow="1" w:firstColumn="1" w:lastColumn="1" w:noHBand="0" w:noVBand="0"/>
      </w:tblPr>
      <w:tblGrid>
        <w:gridCol w:w="4390"/>
        <w:gridCol w:w="5670"/>
      </w:tblGrid>
      <w:tr w:rsidR="00BE58DB" w:rsidRPr="00B71184" w14:paraId="3D9F00EB" w14:textId="77777777" w:rsidTr="008E5104">
        <w:trPr>
          <w:trHeight w:val="744"/>
        </w:trPr>
        <w:tc>
          <w:tcPr>
            <w:tcW w:w="4390" w:type="dxa"/>
            <w:shd w:val="clear" w:color="auto" w:fill="9EBEBB"/>
          </w:tcPr>
          <w:p w14:paraId="45D6CC66" w14:textId="302C695F" w:rsidR="002022AD" w:rsidRPr="00B71184" w:rsidRDefault="00717E1D" w:rsidP="002022AD">
            <w:pPr>
              <w:spacing w:line="276" w:lineRule="auto"/>
              <w:rPr>
                <w:rFonts w:cstheme="minorHAnsi"/>
                <w:b/>
                <w:bCs/>
                <w:spacing w:val="30"/>
              </w:rPr>
            </w:pPr>
            <w:r w:rsidRPr="00B71184">
              <w:rPr>
                <w:rFonts w:cstheme="minorHAnsi"/>
                <w:b/>
                <w:bCs/>
                <w:spacing w:val="30"/>
              </w:rPr>
              <w:t xml:space="preserve">Should the </w:t>
            </w:r>
            <w:r w:rsidR="000717DF" w:rsidRPr="00B71184">
              <w:rPr>
                <w:rFonts w:cstheme="minorHAnsi"/>
                <w:b/>
                <w:bCs/>
                <w:spacing w:val="30"/>
              </w:rPr>
              <w:t xml:space="preserve">Modification </w:t>
            </w:r>
            <w:r w:rsidRPr="00B71184">
              <w:rPr>
                <w:rFonts w:cstheme="minorHAnsi"/>
                <w:b/>
                <w:bCs/>
                <w:spacing w:val="30"/>
              </w:rPr>
              <w:t xml:space="preserve">be </w:t>
            </w:r>
            <w:r w:rsidR="00C226FE" w:rsidRPr="00B71184">
              <w:rPr>
                <w:rFonts w:cstheme="minorHAnsi"/>
                <w:b/>
                <w:bCs/>
                <w:spacing w:val="30"/>
              </w:rPr>
              <w:t>Self</w:t>
            </w:r>
            <w:r w:rsidR="00057177" w:rsidRPr="00B71184">
              <w:rPr>
                <w:rFonts w:cstheme="minorHAnsi"/>
                <w:b/>
                <w:bCs/>
                <w:spacing w:val="30"/>
              </w:rPr>
              <w:t>-</w:t>
            </w:r>
            <w:r w:rsidR="00C226FE" w:rsidRPr="00B71184">
              <w:rPr>
                <w:rFonts w:cstheme="minorHAnsi"/>
                <w:b/>
                <w:bCs/>
                <w:spacing w:val="30"/>
              </w:rPr>
              <w:t>Governance</w:t>
            </w:r>
            <w:r w:rsidR="00993EB2" w:rsidRPr="00B71184">
              <w:rPr>
                <w:rFonts w:cstheme="minorHAnsi"/>
                <w:b/>
                <w:bCs/>
                <w:spacing w:val="30"/>
              </w:rPr>
              <w:t>/Fast Track Self Governance/</w:t>
            </w:r>
            <w:r w:rsidRPr="00B71184">
              <w:rPr>
                <w:rFonts w:cstheme="minorHAnsi"/>
                <w:b/>
                <w:bCs/>
                <w:spacing w:val="30"/>
              </w:rPr>
              <w:t>?</w:t>
            </w:r>
          </w:p>
        </w:tc>
        <w:tc>
          <w:tcPr>
            <w:tcW w:w="5670" w:type="dxa"/>
            <w:shd w:val="clear" w:color="auto" w:fill="FFFFFF" w:themeFill="background1"/>
            <w:vAlign w:val="center"/>
          </w:tcPr>
          <w:p w14:paraId="5C6C30F5" w14:textId="2B15EB88" w:rsidR="002022AD" w:rsidRPr="00B71184" w:rsidRDefault="00700185" w:rsidP="002022AD">
            <w:pPr>
              <w:spacing w:line="276" w:lineRule="auto"/>
              <w:rPr>
                <w:rFonts w:cstheme="minorHAnsi"/>
              </w:rPr>
            </w:pPr>
            <w:r>
              <w:rPr>
                <w:rFonts w:cstheme="minorHAnsi"/>
              </w:rPr>
              <w:t>No</w:t>
            </w:r>
          </w:p>
        </w:tc>
      </w:tr>
      <w:tr w:rsidR="00BE58DB" w:rsidRPr="00B71184" w14:paraId="1EC4EEC8" w14:textId="77777777" w:rsidTr="008E5104">
        <w:trPr>
          <w:trHeight w:val="744"/>
        </w:trPr>
        <w:tc>
          <w:tcPr>
            <w:tcW w:w="4390" w:type="dxa"/>
            <w:shd w:val="clear" w:color="auto" w:fill="9EBEBB"/>
          </w:tcPr>
          <w:p w14:paraId="33371885" w14:textId="47939D68" w:rsidR="007A70A2" w:rsidRPr="00B71184" w:rsidRDefault="007A70A2" w:rsidP="002022AD">
            <w:pPr>
              <w:spacing w:line="276" w:lineRule="auto"/>
              <w:rPr>
                <w:rFonts w:cstheme="minorHAnsi"/>
                <w:b/>
                <w:bCs/>
                <w:spacing w:val="30"/>
              </w:rPr>
            </w:pPr>
            <w:r w:rsidRPr="00B71184">
              <w:rPr>
                <w:rFonts w:cstheme="minorHAnsi"/>
                <w:b/>
                <w:bCs/>
                <w:spacing w:val="30"/>
              </w:rPr>
              <w:t>Rationale</w:t>
            </w:r>
            <w:r w:rsidR="00717E1D" w:rsidRPr="00B71184">
              <w:rPr>
                <w:rFonts w:cstheme="minorHAnsi"/>
                <w:b/>
                <w:bCs/>
                <w:spacing w:val="30"/>
              </w:rPr>
              <w:t xml:space="preserve"> for Self-Governance</w:t>
            </w:r>
            <w:r w:rsidRPr="00B71184">
              <w:rPr>
                <w:rFonts w:cstheme="minorHAnsi"/>
                <w:b/>
                <w:bCs/>
                <w:spacing w:val="30"/>
              </w:rPr>
              <w:t>:</w:t>
            </w:r>
          </w:p>
        </w:tc>
        <w:tc>
          <w:tcPr>
            <w:tcW w:w="5670" w:type="dxa"/>
            <w:shd w:val="clear" w:color="auto" w:fill="FFFFFF" w:themeFill="background1"/>
            <w:vAlign w:val="center"/>
          </w:tcPr>
          <w:p w14:paraId="63B480FA" w14:textId="14025267" w:rsidR="007A70A2" w:rsidRPr="00B71184" w:rsidRDefault="00700185" w:rsidP="002022AD">
            <w:pPr>
              <w:spacing w:line="276" w:lineRule="auto"/>
              <w:rPr>
                <w:rFonts w:cstheme="minorHAnsi"/>
              </w:rPr>
            </w:pPr>
            <w:r>
              <w:rPr>
                <w:rFonts w:cstheme="minorHAnsi"/>
              </w:rPr>
              <w:t>No</w:t>
            </w:r>
          </w:p>
        </w:tc>
      </w:tr>
    </w:tbl>
    <w:p w14:paraId="1A3C4ACF" w14:textId="77777777" w:rsidR="00D12094" w:rsidRPr="00B71184" w:rsidRDefault="00D12094" w:rsidP="00D12094">
      <w:pPr>
        <w:pStyle w:val="RECHeadingLevel1"/>
        <w:numPr>
          <w:ilvl w:val="0"/>
          <w:numId w:val="0"/>
        </w:numPr>
        <w:ind w:left="1134" w:hanging="1134"/>
        <w:rPr>
          <w:rFonts w:asciiTheme="minorHAnsi" w:hAnsiTheme="minorHAnsi" w:cstheme="minorHAnsi"/>
          <w:color w:val="auto"/>
        </w:rPr>
      </w:pPr>
    </w:p>
    <w:p w14:paraId="7F34AD0C" w14:textId="32078712" w:rsidR="00DD3B9A" w:rsidRPr="00B71184" w:rsidRDefault="00D12094" w:rsidP="00DD3B9A">
      <w:pPr>
        <w:pStyle w:val="RECHeadingLevel1"/>
        <w:rPr>
          <w:rFonts w:asciiTheme="minorHAnsi" w:hAnsiTheme="minorHAnsi" w:cstheme="minorHAnsi"/>
          <w:color w:val="468189"/>
        </w:rPr>
      </w:pPr>
      <w:r w:rsidRPr="00B71184">
        <w:rPr>
          <w:rFonts w:asciiTheme="minorHAnsi" w:hAnsiTheme="minorHAnsi" w:cstheme="minorHAnsi"/>
          <w:color w:val="468189"/>
        </w:rPr>
        <w:t>Regulator</w:t>
      </w:r>
      <w:r w:rsidR="00FA2B66" w:rsidRPr="00B71184">
        <w:rPr>
          <w:rFonts w:asciiTheme="minorHAnsi" w:hAnsiTheme="minorHAnsi" w:cstheme="minorHAnsi"/>
          <w:color w:val="468189"/>
        </w:rPr>
        <w:t>/Secretary of State</w:t>
      </w:r>
      <w:r w:rsidRPr="00B71184">
        <w:rPr>
          <w:rFonts w:asciiTheme="minorHAnsi" w:hAnsiTheme="minorHAnsi" w:cstheme="minorHAnsi"/>
          <w:color w:val="468189"/>
        </w:rPr>
        <w:t xml:space="preserve"> Impacts</w:t>
      </w:r>
    </w:p>
    <w:tbl>
      <w:tblPr>
        <w:tblStyle w:val="TableGrid"/>
        <w:tblW w:w="10060" w:type="dxa"/>
        <w:tblLook w:val="01E0" w:firstRow="1" w:lastRow="1" w:firstColumn="1" w:lastColumn="1" w:noHBand="0" w:noVBand="0"/>
      </w:tblPr>
      <w:tblGrid>
        <w:gridCol w:w="4390"/>
        <w:gridCol w:w="5670"/>
      </w:tblGrid>
      <w:tr w:rsidR="00BE58DB" w:rsidRPr="00B71184" w14:paraId="72F82A5F" w14:textId="77777777" w:rsidTr="008E5104">
        <w:trPr>
          <w:trHeight w:val="3023"/>
        </w:trPr>
        <w:tc>
          <w:tcPr>
            <w:tcW w:w="4390" w:type="dxa"/>
            <w:shd w:val="clear" w:color="auto" w:fill="9EBEBB"/>
            <w:vAlign w:val="center"/>
          </w:tcPr>
          <w:p w14:paraId="795DD15E" w14:textId="77777777" w:rsidR="00DD3B9A" w:rsidRPr="00B71184" w:rsidRDefault="00DD3B9A" w:rsidP="001A68A2">
            <w:pPr>
              <w:spacing w:line="276" w:lineRule="auto"/>
              <w:rPr>
                <w:rFonts w:cstheme="minorHAnsi"/>
                <w:b/>
                <w:bCs/>
                <w:spacing w:val="30"/>
              </w:rPr>
            </w:pPr>
            <w:r w:rsidRPr="00B71184">
              <w:rPr>
                <w:rFonts w:cstheme="minorHAnsi"/>
                <w:b/>
                <w:bCs/>
                <w:spacing w:val="30"/>
              </w:rPr>
              <w:lastRenderedPageBreak/>
              <w:t>Does this Modification impact a Significant Code Review?</w:t>
            </w:r>
          </w:p>
        </w:tc>
        <w:tc>
          <w:tcPr>
            <w:tcW w:w="5670" w:type="dxa"/>
            <w:shd w:val="clear" w:color="auto" w:fill="FFFFFF" w:themeFill="background1"/>
            <w:vAlign w:val="center"/>
          </w:tcPr>
          <w:p w14:paraId="1F35EE00" w14:textId="30676376" w:rsidR="00DD3B9A" w:rsidRPr="00B71184" w:rsidRDefault="00700185" w:rsidP="001A68A2">
            <w:pPr>
              <w:spacing w:line="276" w:lineRule="auto"/>
              <w:rPr>
                <w:rFonts w:cstheme="minorHAnsi"/>
              </w:rPr>
            </w:pPr>
            <w:r>
              <w:rPr>
                <w:rFonts w:cstheme="minorHAnsi"/>
              </w:rPr>
              <w:t>No</w:t>
            </w:r>
          </w:p>
        </w:tc>
      </w:tr>
      <w:tr w:rsidR="00BE58DB" w:rsidRPr="00B71184" w14:paraId="7C15F4CB" w14:textId="77777777" w:rsidTr="008E5104">
        <w:trPr>
          <w:trHeight w:val="744"/>
        </w:trPr>
        <w:tc>
          <w:tcPr>
            <w:tcW w:w="4390" w:type="dxa"/>
            <w:shd w:val="clear" w:color="auto" w:fill="9EBEBB"/>
          </w:tcPr>
          <w:p w14:paraId="39A0DB4E" w14:textId="77777777" w:rsidR="00DD3B9A" w:rsidRPr="00B71184" w:rsidRDefault="00DD3B9A" w:rsidP="001A68A2">
            <w:pPr>
              <w:spacing w:line="276" w:lineRule="auto"/>
              <w:rPr>
                <w:rFonts w:cstheme="minorHAnsi"/>
                <w:b/>
                <w:bCs/>
                <w:spacing w:val="30"/>
              </w:rPr>
            </w:pPr>
            <w:r w:rsidRPr="00B71184">
              <w:rPr>
                <w:rFonts w:cstheme="minorHAnsi"/>
                <w:b/>
                <w:bCs/>
                <w:spacing w:val="30"/>
              </w:rPr>
              <w:t>Modification directed by the Regulator?</w:t>
            </w:r>
          </w:p>
        </w:tc>
        <w:tc>
          <w:tcPr>
            <w:tcW w:w="5670" w:type="dxa"/>
            <w:shd w:val="clear" w:color="auto" w:fill="FFFFFF" w:themeFill="background1"/>
            <w:vAlign w:val="center"/>
          </w:tcPr>
          <w:p w14:paraId="6B0A1008" w14:textId="31766AD9" w:rsidR="00DD3B9A" w:rsidRPr="00B71184" w:rsidRDefault="00700185" w:rsidP="001A68A2">
            <w:pPr>
              <w:spacing w:line="276" w:lineRule="auto"/>
              <w:rPr>
                <w:rFonts w:cstheme="minorHAnsi"/>
              </w:rPr>
            </w:pPr>
            <w:r>
              <w:rPr>
                <w:rFonts w:cstheme="minorHAnsi"/>
              </w:rPr>
              <w:t>No</w:t>
            </w:r>
          </w:p>
        </w:tc>
      </w:tr>
      <w:tr w:rsidR="00261300" w:rsidRPr="00B71184" w14:paraId="5C927FC3" w14:textId="77777777" w:rsidTr="00B14928">
        <w:trPr>
          <w:trHeight w:val="744"/>
        </w:trPr>
        <w:tc>
          <w:tcPr>
            <w:tcW w:w="4390" w:type="dxa"/>
            <w:shd w:val="clear" w:color="auto" w:fill="9EBEBB"/>
            <w:vAlign w:val="center"/>
          </w:tcPr>
          <w:p w14:paraId="767779DF" w14:textId="0CA8800E" w:rsidR="00261300" w:rsidRPr="00B71184" w:rsidRDefault="00261300" w:rsidP="00261300">
            <w:pPr>
              <w:spacing w:line="276" w:lineRule="auto"/>
              <w:rPr>
                <w:rFonts w:cstheme="minorHAnsi"/>
                <w:b/>
                <w:bCs/>
                <w:spacing w:val="30"/>
              </w:rPr>
            </w:pPr>
            <w:r w:rsidRPr="00B71184">
              <w:rPr>
                <w:rFonts w:cstheme="minorHAnsi"/>
                <w:b/>
                <w:bCs/>
                <w:spacing w:val="30"/>
              </w:rPr>
              <w:t>Does this Modification impact an existing S</w:t>
            </w:r>
            <w:r w:rsidR="009E5B74">
              <w:rPr>
                <w:rFonts w:cstheme="minorHAnsi"/>
                <w:b/>
                <w:bCs/>
                <w:spacing w:val="30"/>
              </w:rPr>
              <w:t>o</w:t>
            </w:r>
            <w:r w:rsidRPr="00B71184">
              <w:rPr>
                <w:rFonts w:cstheme="minorHAnsi"/>
                <w:b/>
                <w:bCs/>
                <w:spacing w:val="30"/>
              </w:rPr>
              <w:t>S Modification Proposal?</w:t>
            </w:r>
          </w:p>
        </w:tc>
        <w:tc>
          <w:tcPr>
            <w:tcW w:w="5670" w:type="dxa"/>
            <w:shd w:val="clear" w:color="auto" w:fill="FFFFFF" w:themeFill="background1"/>
            <w:vAlign w:val="center"/>
          </w:tcPr>
          <w:p w14:paraId="608B56EC" w14:textId="1FC9AA2A" w:rsidR="00261300" w:rsidRPr="00B71184" w:rsidRDefault="00700185" w:rsidP="00261300">
            <w:pPr>
              <w:spacing w:line="276" w:lineRule="auto"/>
              <w:rPr>
                <w:rFonts w:cstheme="minorHAnsi"/>
              </w:rPr>
            </w:pPr>
            <w:r>
              <w:rPr>
                <w:rFonts w:cstheme="minorHAnsi"/>
              </w:rPr>
              <w:t>No</w:t>
            </w:r>
          </w:p>
        </w:tc>
      </w:tr>
      <w:tr w:rsidR="00261300" w:rsidRPr="00B71184" w14:paraId="1D97FB20" w14:textId="77777777" w:rsidTr="008E5104">
        <w:trPr>
          <w:trHeight w:val="744"/>
        </w:trPr>
        <w:tc>
          <w:tcPr>
            <w:tcW w:w="4390" w:type="dxa"/>
            <w:shd w:val="clear" w:color="auto" w:fill="9EBEBB"/>
          </w:tcPr>
          <w:p w14:paraId="7B3C487C" w14:textId="0E2C6601" w:rsidR="00261300" w:rsidRPr="00B71184" w:rsidRDefault="00261300" w:rsidP="00261300">
            <w:pPr>
              <w:spacing w:line="276" w:lineRule="auto"/>
              <w:rPr>
                <w:rFonts w:cstheme="minorHAnsi"/>
                <w:b/>
                <w:bCs/>
                <w:spacing w:val="30"/>
              </w:rPr>
            </w:pPr>
            <w:r w:rsidRPr="00B71184">
              <w:rPr>
                <w:rFonts w:cstheme="minorHAnsi"/>
                <w:b/>
                <w:bCs/>
                <w:spacing w:val="30"/>
              </w:rPr>
              <w:t xml:space="preserve">Modification directed by the </w:t>
            </w:r>
            <w:r w:rsidR="00600477">
              <w:rPr>
                <w:rFonts w:cstheme="minorHAnsi"/>
                <w:b/>
                <w:bCs/>
                <w:spacing w:val="30"/>
              </w:rPr>
              <w:t>SoS</w:t>
            </w:r>
            <w:r w:rsidRPr="00B71184">
              <w:rPr>
                <w:rFonts w:cstheme="minorHAnsi"/>
                <w:b/>
                <w:bCs/>
                <w:spacing w:val="30"/>
              </w:rPr>
              <w:t>?</w:t>
            </w:r>
          </w:p>
        </w:tc>
        <w:tc>
          <w:tcPr>
            <w:tcW w:w="5670" w:type="dxa"/>
            <w:shd w:val="clear" w:color="auto" w:fill="FFFFFF" w:themeFill="background1"/>
            <w:vAlign w:val="center"/>
          </w:tcPr>
          <w:p w14:paraId="52B5A56C" w14:textId="199C8AB2" w:rsidR="00261300" w:rsidRPr="00B71184" w:rsidRDefault="00700185" w:rsidP="00261300">
            <w:pPr>
              <w:spacing w:line="276" w:lineRule="auto"/>
              <w:rPr>
                <w:rFonts w:cstheme="minorHAnsi"/>
              </w:rPr>
            </w:pPr>
            <w:r>
              <w:rPr>
                <w:rFonts w:cstheme="minorHAnsi"/>
              </w:rPr>
              <w:t>No</w:t>
            </w:r>
          </w:p>
        </w:tc>
      </w:tr>
    </w:tbl>
    <w:p w14:paraId="2B0928AB" w14:textId="77777777" w:rsidR="00DD3B9A" w:rsidRPr="00B71184" w:rsidRDefault="00DD3B9A" w:rsidP="00DD3B9A">
      <w:pPr>
        <w:pStyle w:val="RECHeadingLevel1"/>
        <w:numPr>
          <w:ilvl w:val="0"/>
          <w:numId w:val="0"/>
        </w:numPr>
        <w:rPr>
          <w:rFonts w:asciiTheme="minorHAnsi" w:hAnsiTheme="minorHAnsi" w:cstheme="minorHAnsi"/>
          <w:color w:val="auto"/>
        </w:rPr>
      </w:pPr>
    </w:p>
    <w:p w14:paraId="7B92304B" w14:textId="6131D48A" w:rsidR="00DD3B9A" w:rsidRPr="00B71184" w:rsidRDefault="00D66E92" w:rsidP="00DD3B9A">
      <w:pPr>
        <w:pStyle w:val="RECHeadingLevel1"/>
        <w:rPr>
          <w:rFonts w:asciiTheme="minorHAnsi" w:hAnsiTheme="minorHAnsi" w:cstheme="minorHAnsi"/>
          <w:color w:val="468189"/>
        </w:rPr>
      </w:pPr>
      <w:r w:rsidRPr="00B71184">
        <w:rPr>
          <w:rFonts w:asciiTheme="minorHAnsi" w:hAnsiTheme="minorHAnsi" w:cstheme="minorHAnsi"/>
          <w:color w:val="468189"/>
        </w:rPr>
        <w:t>Timeframes</w:t>
      </w:r>
      <w:r w:rsidR="00055730" w:rsidRPr="00B71184">
        <w:rPr>
          <w:rFonts w:asciiTheme="minorHAnsi" w:hAnsiTheme="minorHAnsi" w:cstheme="minorHAnsi"/>
          <w:color w:val="468189"/>
        </w:rPr>
        <w:t xml:space="preserve"> and Progression</w:t>
      </w:r>
    </w:p>
    <w:tbl>
      <w:tblPr>
        <w:tblStyle w:val="TableGrid"/>
        <w:tblW w:w="10060" w:type="dxa"/>
        <w:tblLook w:val="01E0" w:firstRow="1" w:lastRow="1" w:firstColumn="1" w:lastColumn="1" w:noHBand="0" w:noVBand="0"/>
      </w:tblPr>
      <w:tblGrid>
        <w:gridCol w:w="4390"/>
        <w:gridCol w:w="5670"/>
      </w:tblGrid>
      <w:tr w:rsidR="00BE58DB" w:rsidRPr="00B71184" w14:paraId="491C15A4" w14:textId="77777777" w:rsidTr="5D6D2535">
        <w:trPr>
          <w:trHeight w:val="744"/>
        </w:trPr>
        <w:tc>
          <w:tcPr>
            <w:tcW w:w="4390" w:type="dxa"/>
            <w:shd w:val="clear" w:color="auto" w:fill="9EBEBB"/>
          </w:tcPr>
          <w:p w14:paraId="2504510C" w14:textId="48D323BB" w:rsidR="00D66E92" w:rsidRPr="00B71184" w:rsidRDefault="00D66E92" w:rsidP="00D66E92">
            <w:pPr>
              <w:spacing w:line="276" w:lineRule="auto"/>
              <w:rPr>
                <w:rFonts w:cstheme="minorHAnsi"/>
                <w:b/>
                <w:bCs/>
                <w:spacing w:val="30"/>
              </w:rPr>
            </w:pPr>
            <w:r w:rsidRPr="00B71184">
              <w:rPr>
                <w:rFonts w:cstheme="minorHAnsi"/>
                <w:b/>
                <w:bCs/>
                <w:spacing w:val="30"/>
              </w:rPr>
              <w:t>Do you consider this Change Proposal should be treated as an Urgent Modification Proposal</w:t>
            </w:r>
          </w:p>
        </w:tc>
        <w:tc>
          <w:tcPr>
            <w:tcW w:w="5670" w:type="dxa"/>
            <w:shd w:val="clear" w:color="auto" w:fill="FFFFFF" w:themeFill="background1"/>
            <w:vAlign w:val="center"/>
          </w:tcPr>
          <w:p w14:paraId="31A6050A" w14:textId="47B8D285" w:rsidR="00D66E92" w:rsidRPr="00B71184" w:rsidRDefault="00700185" w:rsidP="00D66E92">
            <w:pPr>
              <w:spacing w:line="276" w:lineRule="auto"/>
              <w:rPr>
                <w:rFonts w:cstheme="minorHAnsi"/>
              </w:rPr>
            </w:pPr>
            <w:r>
              <w:rPr>
                <w:rFonts w:cstheme="minorHAnsi"/>
              </w:rPr>
              <w:t>No</w:t>
            </w:r>
            <w:r w:rsidR="00D66E92" w:rsidRPr="00B71184">
              <w:rPr>
                <w:rFonts w:cstheme="minorHAnsi"/>
              </w:rPr>
              <w:t xml:space="preserve"> </w:t>
            </w:r>
          </w:p>
        </w:tc>
      </w:tr>
      <w:tr w:rsidR="00BE58DB" w:rsidRPr="00B71184" w14:paraId="5DC47F98" w14:textId="77777777" w:rsidTr="5D6D2535">
        <w:trPr>
          <w:trHeight w:val="744"/>
        </w:trPr>
        <w:tc>
          <w:tcPr>
            <w:tcW w:w="4390" w:type="dxa"/>
            <w:shd w:val="clear" w:color="auto" w:fill="9EBEBB"/>
          </w:tcPr>
          <w:p w14:paraId="55771995" w14:textId="3D637BB0" w:rsidR="00D66E92" w:rsidRPr="00B71184" w:rsidRDefault="00D66E92" w:rsidP="00D66E92">
            <w:pPr>
              <w:spacing w:line="276" w:lineRule="auto"/>
              <w:rPr>
                <w:rFonts w:cstheme="minorHAnsi"/>
                <w:b/>
                <w:bCs/>
                <w:spacing w:val="30"/>
              </w:rPr>
            </w:pPr>
            <w:r w:rsidRPr="00B71184">
              <w:rPr>
                <w:rFonts w:cstheme="minorHAnsi"/>
                <w:b/>
                <w:bCs/>
                <w:spacing w:val="30"/>
              </w:rPr>
              <w:t>Justification for Urgent Modification Proposal:</w:t>
            </w:r>
          </w:p>
        </w:tc>
        <w:tc>
          <w:tcPr>
            <w:tcW w:w="5670" w:type="dxa"/>
            <w:shd w:val="clear" w:color="auto" w:fill="FFFFFF" w:themeFill="background1"/>
            <w:vAlign w:val="center"/>
          </w:tcPr>
          <w:p w14:paraId="551D3D46" w14:textId="044DAF74" w:rsidR="00D66E92" w:rsidRPr="00B71184" w:rsidRDefault="00700185" w:rsidP="00D66E92">
            <w:pPr>
              <w:spacing w:line="276" w:lineRule="auto"/>
              <w:rPr>
                <w:rFonts w:cstheme="minorHAnsi"/>
              </w:rPr>
            </w:pPr>
            <w:r>
              <w:rPr>
                <w:rFonts w:cstheme="minorHAnsi"/>
              </w:rPr>
              <w:t>N/A</w:t>
            </w:r>
          </w:p>
        </w:tc>
      </w:tr>
      <w:tr w:rsidR="00BE58DB" w:rsidRPr="00B71184" w14:paraId="4BD05D8D" w14:textId="77777777" w:rsidTr="5D6D2535">
        <w:trPr>
          <w:trHeight w:val="744"/>
        </w:trPr>
        <w:tc>
          <w:tcPr>
            <w:tcW w:w="4390" w:type="dxa"/>
            <w:shd w:val="clear" w:color="auto" w:fill="9EBEBB"/>
          </w:tcPr>
          <w:p w14:paraId="57BE5410" w14:textId="77777777" w:rsidR="00D66E92" w:rsidRPr="00B71184" w:rsidRDefault="00D66E92" w:rsidP="00D66E92">
            <w:pPr>
              <w:spacing w:line="276" w:lineRule="auto"/>
              <w:rPr>
                <w:rFonts w:cstheme="minorHAnsi"/>
                <w:b/>
                <w:bCs/>
                <w:spacing w:val="30"/>
              </w:rPr>
            </w:pPr>
            <w:r w:rsidRPr="00B71184">
              <w:rPr>
                <w:rFonts w:cstheme="minorHAnsi"/>
                <w:b/>
                <w:bCs/>
                <w:spacing w:val="30"/>
              </w:rPr>
              <w:t>Are there any required timescales for the development of this Modification?</w:t>
            </w:r>
          </w:p>
        </w:tc>
        <w:tc>
          <w:tcPr>
            <w:tcW w:w="5670" w:type="dxa"/>
            <w:shd w:val="clear" w:color="auto" w:fill="FFFFFF" w:themeFill="background1"/>
            <w:vAlign w:val="center"/>
          </w:tcPr>
          <w:p w14:paraId="3BABE080" w14:textId="179B35E6" w:rsidR="005677D4" w:rsidRPr="00B71184" w:rsidRDefault="4AA64BB1">
            <w:pPr>
              <w:spacing w:line="276" w:lineRule="auto"/>
            </w:pPr>
            <w:r w:rsidRPr="5D6D2535">
              <w:t>This modification should be progressed as quickly as possible through the modification process</w:t>
            </w:r>
            <w:ins w:id="44" w:author="Neal Gray-Wannell" w:date="2026-11-03T16:19:00Z" w16du:dateUtc="2026-11-03T16:19:54Z">
              <w:r w:rsidR="31F0286A" w:rsidRPr="5D6D2535">
                <w:t xml:space="preserve"> to provide maximum clarity for new users in the Teesside U</w:t>
              </w:r>
            </w:ins>
            <w:ins w:id="45" w:author="Neal Gray-Wannell" w:date="2026-11-03T16:20:00Z" w16du:dateUtc="2026-11-03T16:20:25Z">
              <w:r w:rsidR="31F0286A" w:rsidRPr="5D6D2535">
                <w:t>s</w:t>
              </w:r>
            </w:ins>
            <w:ins w:id="46" w:author="Neal Gray-Wannell" w:date="2026-11-03T16:19:00Z" w16du:dateUtc="2026-11-03T16:19:54Z">
              <w:r w:rsidR="31F0286A" w:rsidRPr="5D6D2535">
                <w:t>er Selection process.</w:t>
              </w:r>
            </w:ins>
            <w:del w:id="47" w:author="Neal Gray-Wannell" w:date="2026-11-03T16:20:00Z" w16du:dateUtc="2026-11-03T16:20:27Z">
              <w:r w:rsidR="001C6194" w:rsidRPr="5D6D2535" w:rsidDel="4AA64BB1">
                <w:delText>,</w:delText>
              </w:r>
            </w:del>
            <w:r w:rsidRPr="5D6D2535">
              <w:t xml:space="preserve"> </w:t>
            </w:r>
            <w:del w:id="48" w:author="Neal Gray-Wannell" w:date="2026-11-03T16:19:00Z" w16du:dateUtc="2026-11-03T16:19:37Z">
              <w:r w:rsidR="001C6194" w:rsidRPr="5D6D2535" w:rsidDel="4AA64BB1">
                <w:delText>targeting the November release at latest, to facilitate the panel in their appointment of the Panel Chairperson in a timely fashion.</w:delText>
              </w:r>
            </w:del>
          </w:p>
        </w:tc>
      </w:tr>
      <w:tr w:rsidR="00BE58DB" w:rsidRPr="00B71184" w14:paraId="5B8B201A" w14:textId="77777777" w:rsidTr="5D6D2535">
        <w:trPr>
          <w:trHeight w:val="744"/>
        </w:trPr>
        <w:tc>
          <w:tcPr>
            <w:tcW w:w="4390" w:type="dxa"/>
            <w:shd w:val="clear" w:color="auto" w:fill="9EBEBB"/>
          </w:tcPr>
          <w:p w14:paraId="13A1B5E7" w14:textId="521D64B2" w:rsidR="00D66E92" w:rsidRPr="00B71184" w:rsidRDefault="00D66E92" w:rsidP="00D66E92">
            <w:pPr>
              <w:spacing w:line="276" w:lineRule="auto"/>
              <w:rPr>
                <w:rFonts w:cstheme="minorHAnsi"/>
                <w:b/>
                <w:bCs/>
                <w:spacing w:val="30"/>
              </w:rPr>
            </w:pPr>
            <w:proofErr w:type="gramStart"/>
            <w:r w:rsidRPr="00B71184">
              <w:rPr>
                <w:rFonts w:cstheme="minorHAnsi"/>
                <w:b/>
                <w:bCs/>
                <w:spacing w:val="30"/>
              </w:rPr>
              <w:t>Proposers</w:t>
            </w:r>
            <w:proofErr w:type="gramEnd"/>
            <w:r w:rsidRPr="00B71184">
              <w:rPr>
                <w:rFonts w:cstheme="minorHAnsi"/>
                <w:b/>
                <w:bCs/>
                <w:spacing w:val="30"/>
              </w:rPr>
              <w:t xml:space="preserve"> preference on Modification progression path:</w:t>
            </w:r>
          </w:p>
        </w:tc>
        <w:tc>
          <w:tcPr>
            <w:tcW w:w="5670" w:type="dxa"/>
            <w:shd w:val="clear" w:color="auto" w:fill="FFFFFF" w:themeFill="background1"/>
            <w:vAlign w:val="center"/>
          </w:tcPr>
          <w:p w14:paraId="3DCC23ED" w14:textId="7BDD84EB" w:rsidR="00D66E92" w:rsidRPr="00B71184" w:rsidRDefault="00E935BD" w:rsidP="00E935BD">
            <w:pPr>
              <w:spacing w:line="276" w:lineRule="auto"/>
              <w:rPr>
                <w:rFonts w:cstheme="minorHAnsi"/>
              </w:rPr>
            </w:pPr>
            <w:r>
              <w:rPr>
                <w:rFonts w:cstheme="minorHAnsi"/>
              </w:rPr>
              <w:t>Straight to consultation.</w:t>
            </w:r>
          </w:p>
        </w:tc>
      </w:tr>
    </w:tbl>
    <w:p w14:paraId="4E4C4219" w14:textId="77777777" w:rsidR="004F4A8E" w:rsidRPr="00B71184" w:rsidRDefault="004F4A8E" w:rsidP="00B72932">
      <w:pPr>
        <w:pStyle w:val="RECHeadingLevel1"/>
        <w:numPr>
          <w:ilvl w:val="0"/>
          <w:numId w:val="0"/>
        </w:numPr>
        <w:rPr>
          <w:rFonts w:asciiTheme="minorHAnsi" w:hAnsiTheme="minorHAnsi" w:cstheme="minorHAnsi"/>
          <w:color w:val="auto"/>
        </w:rPr>
      </w:pPr>
    </w:p>
    <w:p w14:paraId="0C5B3660" w14:textId="0DC24C4A" w:rsidR="00CB3E04" w:rsidRPr="00B71184" w:rsidRDefault="00CB3E04" w:rsidP="002022AD">
      <w:pPr>
        <w:pStyle w:val="RECHeadingLevel1"/>
        <w:rPr>
          <w:rFonts w:asciiTheme="minorHAnsi" w:hAnsiTheme="minorHAnsi" w:cstheme="minorHAnsi"/>
          <w:color w:val="468189"/>
        </w:rPr>
      </w:pPr>
      <w:r w:rsidRPr="00B71184">
        <w:rPr>
          <w:rFonts w:asciiTheme="minorHAnsi" w:hAnsiTheme="minorHAnsi" w:cstheme="minorHAnsi"/>
          <w:color w:val="468189"/>
        </w:rPr>
        <w:t>ATTACHMENTS</w:t>
      </w:r>
    </w:p>
    <w:tbl>
      <w:tblPr>
        <w:tblStyle w:val="TableGrid"/>
        <w:tblW w:w="10060" w:type="dxa"/>
        <w:tblLook w:val="01E0" w:firstRow="1" w:lastRow="1" w:firstColumn="1" w:lastColumn="1" w:noHBand="0" w:noVBand="0"/>
      </w:tblPr>
      <w:tblGrid>
        <w:gridCol w:w="4390"/>
        <w:gridCol w:w="5670"/>
      </w:tblGrid>
      <w:tr w:rsidR="00BE58DB" w:rsidRPr="00B71184" w14:paraId="5E8A4DA8" w14:textId="77777777" w:rsidTr="008E5104">
        <w:trPr>
          <w:trHeight w:val="1697"/>
        </w:trPr>
        <w:tc>
          <w:tcPr>
            <w:tcW w:w="4390" w:type="dxa"/>
            <w:shd w:val="clear" w:color="auto" w:fill="9EBEBB"/>
            <w:vAlign w:val="center"/>
          </w:tcPr>
          <w:p w14:paraId="1E279FF4" w14:textId="28D001B4" w:rsidR="002022AD" w:rsidRPr="00B71184" w:rsidRDefault="004A3C38" w:rsidP="002022AD">
            <w:pPr>
              <w:spacing w:line="276" w:lineRule="auto"/>
              <w:rPr>
                <w:rFonts w:cstheme="minorHAnsi"/>
                <w:b/>
                <w:bCs/>
                <w:spacing w:val="30"/>
              </w:rPr>
            </w:pPr>
            <w:r w:rsidRPr="00B71184">
              <w:rPr>
                <w:rFonts w:cstheme="minorHAnsi"/>
                <w:b/>
                <w:bCs/>
                <w:spacing w:val="30"/>
              </w:rPr>
              <w:lastRenderedPageBreak/>
              <w:t>List any attachments or supporting documents to be considered with this Modification Proposal</w:t>
            </w:r>
          </w:p>
        </w:tc>
        <w:tc>
          <w:tcPr>
            <w:tcW w:w="5670" w:type="dxa"/>
            <w:shd w:val="clear" w:color="auto" w:fill="FFFFFF" w:themeFill="background1"/>
            <w:vAlign w:val="center"/>
          </w:tcPr>
          <w:p w14:paraId="7266181B" w14:textId="2D831C84" w:rsidR="00A7154B" w:rsidRDefault="00A7154B" w:rsidP="002022AD">
            <w:pPr>
              <w:spacing w:line="276" w:lineRule="auto"/>
              <w:rPr>
                <w:rStyle w:val="RECBodyChar"/>
                <w:rFonts w:asciiTheme="minorHAnsi" w:eastAsiaTheme="minorHAnsi" w:hAnsiTheme="minorHAnsi" w:cstheme="minorHAnsi"/>
                <w:color w:val="auto"/>
                <w:szCs w:val="22"/>
              </w:rPr>
            </w:pPr>
            <w:r>
              <w:rPr>
                <w:rStyle w:val="RECBodyChar"/>
                <w:rFonts w:asciiTheme="minorHAnsi" w:eastAsiaTheme="minorHAnsi" w:hAnsiTheme="minorHAnsi" w:cstheme="minorHAnsi"/>
                <w:color w:val="auto"/>
                <w:szCs w:val="22"/>
              </w:rPr>
              <w:t>NEP CO</w:t>
            </w:r>
            <w:r w:rsidRPr="00A7154B">
              <w:rPr>
                <w:rStyle w:val="RECBodyChar"/>
                <w:rFonts w:asciiTheme="minorHAnsi" w:eastAsiaTheme="minorHAnsi" w:hAnsiTheme="minorHAnsi" w:cstheme="minorHAnsi"/>
                <w:color w:val="auto"/>
                <w:szCs w:val="22"/>
                <w:vertAlign w:val="subscript"/>
              </w:rPr>
              <w:t>2</w:t>
            </w:r>
            <w:r>
              <w:rPr>
                <w:rStyle w:val="RECBodyChar"/>
                <w:rFonts w:asciiTheme="minorHAnsi" w:eastAsiaTheme="minorHAnsi" w:hAnsiTheme="minorHAnsi" w:cstheme="minorHAnsi"/>
                <w:color w:val="auto"/>
                <w:szCs w:val="22"/>
              </w:rPr>
              <w:t xml:space="preserve"> Pipelines Entry Specification</w:t>
            </w:r>
            <w:r w:rsidR="00F77619">
              <w:rPr>
                <w:rStyle w:val="RECBodyChar"/>
                <w:rFonts w:asciiTheme="minorHAnsi" w:eastAsiaTheme="minorHAnsi" w:hAnsiTheme="minorHAnsi" w:cstheme="minorHAnsi"/>
                <w:color w:val="auto"/>
                <w:szCs w:val="22"/>
              </w:rPr>
              <w:t xml:space="preserve"> </w:t>
            </w:r>
          </w:p>
          <w:p w14:paraId="713021B7" w14:textId="3A1929D1" w:rsidR="002022AD" w:rsidRPr="00397EAC" w:rsidRDefault="00E935BD" w:rsidP="002022AD">
            <w:pPr>
              <w:spacing w:line="276" w:lineRule="auto"/>
              <w:rPr>
                <w:rStyle w:val="RECBodyChar"/>
                <w:rFonts w:asciiTheme="minorHAnsi" w:eastAsiaTheme="minorHAnsi" w:hAnsiTheme="minorHAnsi" w:cstheme="minorHAnsi"/>
                <w:color w:val="auto"/>
                <w:szCs w:val="22"/>
              </w:rPr>
            </w:pPr>
            <w:r w:rsidRPr="00397EAC">
              <w:rPr>
                <w:rStyle w:val="RECBodyChar"/>
                <w:rFonts w:asciiTheme="minorHAnsi" w:eastAsiaTheme="minorHAnsi" w:hAnsiTheme="minorHAnsi" w:cstheme="minorHAnsi"/>
                <w:color w:val="auto"/>
                <w:szCs w:val="22"/>
              </w:rPr>
              <w:t>R</w:t>
            </w:r>
            <w:r w:rsidRPr="00397EAC">
              <w:rPr>
                <w:rStyle w:val="RECBodyChar"/>
                <w:rFonts w:asciiTheme="minorHAnsi" w:eastAsiaTheme="minorHAnsi" w:hAnsiTheme="minorHAnsi" w:cstheme="minorHAnsi"/>
                <w:szCs w:val="22"/>
              </w:rPr>
              <w:t xml:space="preserve">ed line mark-up of </w:t>
            </w:r>
            <w:r w:rsidR="00397EAC" w:rsidRPr="00397EAC">
              <w:rPr>
                <w:rStyle w:val="RECBodyChar"/>
                <w:rFonts w:asciiTheme="minorHAnsi" w:eastAsiaTheme="minorHAnsi" w:hAnsiTheme="minorHAnsi" w:cstheme="minorHAnsi"/>
                <w:szCs w:val="22"/>
              </w:rPr>
              <w:t>Annexure B Part 1</w:t>
            </w:r>
          </w:p>
        </w:tc>
      </w:tr>
    </w:tbl>
    <w:p w14:paraId="43B92094" w14:textId="77777777" w:rsidR="002022AD" w:rsidRPr="00B71184" w:rsidRDefault="002022AD" w:rsidP="002022AD">
      <w:pPr>
        <w:pStyle w:val="RECHeadingLevel1"/>
        <w:numPr>
          <w:ilvl w:val="0"/>
          <w:numId w:val="0"/>
        </w:numPr>
        <w:ind w:left="1134"/>
        <w:rPr>
          <w:rFonts w:asciiTheme="minorHAnsi" w:hAnsiTheme="minorHAnsi" w:cstheme="minorHAnsi"/>
          <w:color w:val="auto"/>
        </w:rPr>
      </w:pPr>
    </w:p>
    <w:sectPr w:rsidR="002022AD" w:rsidRPr="00B71184" w:rsidSect="000B12ED">
      <w:headerReference w:type="default" r:id="rId12"/>
      <w:footerReference w:type="even" r:id="rId13"/>
      <w:footerReference w:type="default" r:id="rId14"/>
      <w:pgSz w:w="11906" w:h="16838"/>
      <w:pgMar w:top="851" w:right="1440" w:bottom="1134" w:left="1134"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A3E66" w14:textId="77777777" w:rsidR="002C3447" w:rsidRDefault="002C3447" w:rsidP="00D1083D">
      <w:r>
        <w:separator/>
      </w:r>
    </w:p>
  </w:endnote>
  <w:endnote w:type="continuationSeparator" w:id="0">
    <w:p w14:paraId="0DCD1B59" w14:textId="77777777" w:rsidR="002C3447" w:rsidRDefault="002C3447" w:rsidP="00D1083D">
      <w:r>
        <w:continuationSeparator/>
      </w:r>
    </w:p>
  </w:endnote>
  <w:endnote w:type="continuationNotice" w:id="1">
    <w:p w14:paraId="39800868" w14:textId="77777777" w:rsidR="002C3447" w:rsidRDefault="002C34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Slab">
    <w:charset w:val="00"/>
    <w:family w:val="auto"/>
    <w:pitch w:val="variable"/>
    <w:sig w:usb0="000004FF" w:usb1="8000405F" w:usb2="00000022" w:usb3="00000000" w:csb0="0000019F" w:csb1="00000000"/>
  </w:font>
  <w:font w:name="Times New Roman (Body CS)">
    <w:altName w:val="Times New Roman"/>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Roboto Medium">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47955167"/>
      <w:docPartObj>
        <w:docPartGallery w:val="Page Numbers (Bottom of Page)"/>
        <w:docPartUnique/>
      </w:docPartObj>
    </w:sdtPr>
    <w:sdtEndPr>
      <w:rPr>
        <w:rStyle w:val="PageNumber"/>
      </w:rPr>
    </w:sdtEndPr>
    <w:sdtContent>
      <w:p w14:paraId="77BBEE93" w14:textId="7CF1F7A3" w:rsidR="00422542" w:rsidRDefault="00422542" w:rsidP="00575CB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B4B033" w14:textId="77777777" w:rsidR="00422542" w:rsidRDefault="004225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Roboto Medium" w:hAnsi="Roboto Medium"/>
        <w:sz w:val="16"/>
        <w:szCs w:val="16"/>
      </w:rPr>
      <w:id w:val="420989303"/>
      <w:docPartObj>
        <w:docPartGallery w:val="Page Numbers (Bottom of Page)"/>
        <w:docPartUnique/>
      </w:docPartObj>
    </w:sdtPr>
    <w:sdtEndPr>
      <w:rPr>
        <w:rStyle w:val="PageNumber"/>
      </w:rPr>
    </w:sdtEndPr>
    <w:sdtContent>
      <w:p w14:paraId="35A4FDD3" w14:textId="047A5B7D" w:rsidR="00422542" w:rsidRPr="00422542" w:rsidRDefault="00422542" w:rsidP="00124CB0">
        <w:pPr>
          <w:pStyle w:val="Footer"/>
          <w:framePr w:wrap="none" w:vAnchor="text" w:hAnchor="margin" w:xAlign="center" w:y="1"/>
          <w:rPr>
            <w:rStyle w:val="PageNumber"/>
            <w:rFonts w:ascii="Roboto Medium" w:hAnsi="Roboto Medium"/>
            <w:sz w:val="16"/>
            <w:szCs w:val="16"/>
          </w:rPr>
        </w:pPr>
        <w:r w:rsidRPr="00422542">
          <w:rPr>
            <w:rStyle w:val="PageNumber"/>
            <w:rFonts w:ascii="Roboto Medium" w:hAnsi="Roboto Medium"/>
            <w:sz w:val="16"/>
            <w:szCs w:val="16"/>
          </w:rPr>
          <w:fldChar w:fldCharType="begin"/>
        </w:r>
        <w:r w:rsidRPr="00422542">
          <w:rPr>
            <w:rStyle w:val="PageNumber"/>
            <w:rFonts w:ascii="Roboto Medium" w:hAnsi="Roboto Medium"/>
            <w:sz w:val="16"/>
            <w:szCs w:val="16"/>
          </w:rPr>
          <w:instrText xml:space="preserve"> PAGE </w:instrText>
        </w:r>
        <w:r w:rsidRPr="00422542">
          <w:rPr>
            <w:rStyle w:val="PageNumber"/>
            <w:rFonts w:ascii="Roboto Medium" w:hAnsi="Roboto Medium"/>
            <w:sz w:val="16"/>
            <w:szCs w:val="16"/>
          </w:rPr>
          <w:fldChar w:fldCharType="separate"/>
        </w:r>
        <w:r w:rsidRPr="00422542">
          <w:rPr>
            <w:rStyle w:val="PageNumber"/>
            <w:rFonts w:ascii="Roboto Medium" w:hAnsi="Roboto Medium"/>
            <w:noProof/>
            <w:sz w:val="16"/>
            <w:szCs w:val="16"/>
          </w:rPr>
          <w:t>1</w:t>
        </w:r>
        <w:r w:rsidRPr="00422542">
          <w:rPr>
            <w:rStyle w:val="PageNumber"/>
            <w:rFonts w:ascii="Roboto Medium" w:hAnsi="Roboto Medium"/>
            <w:sz w:val="16"/>
            <w:szCs w:val="16"/>
          </w:rPr>
          <w:fldChar w:fldCharType="end"/>
        </w:r>
      </w:p>
    </w:sdtContent>
  </w:sdt>
  <w:p w14:paraId="0433B363" w14:textId="3DDF5ABA" w:rsidR="000407E2" w:rsidRDefault="000407E2" w:rsidP="000407E2">
    <w:pPr>
      <w:pStyle w:val="Footer"/>
      <w:jc w:val="right"/>
      <w:rPr>
        <w:rFonts w:ascii="Roboto Medium" w:hAnsi="Roboto Medium" w:cs="Arial"/>
        <w:b/>
        <w:bCs/>
        <w:caps/>
        <w:color w:val="000000" w:themeColor="text1"/>
        <w:spacing w:val="20"/>
        <w:sz w:val="11"/>
        <w:szCs w:val="11"/>
      </w:rPr>
    </w:pPr>
  </w:p>
  <w:p w14:paraId="3CA86172" w14:textId="77777777" w:rsidR="00146AAE" w:rsidRDefault="00146AAE" w:rsidP="000407E2">
    <w:pPr>
      <w:pStyle w:val="Footer"/>
      <w:jc w:val="right"/>
      <w:rPr>
        <w:rFonts w:ascii="Roboto Medium" w:hAnsi="Roboto Medium" w:cs="Arial"/>
        <w:b/>
        <w:bCs/>
        <w:caps/>
        <w:color w:val="000000" w:themeColor="text1"/>
        <w:spacing w:val="20"/>
        <w:sz w:val="11"/>
        <w:szCs w:val="11"/>
      </w:rPr>
    </w:pPr>
  </w:p>
  <w:p w14:paraId="745BA92C" w14:textId="77777777" w:rsidR="00146AAE" w:rsidRDefault="00146AAE" w:rsidP="000407E2">
    <w:pPr>
      <w:pStyle w:val="Footer"/>
      <w:jc w:val="right"/>
      <w:rPr>
        <w:rFonts w:ascii="Roboto Medium" w:hAnsi="Roboto Medium" w:cs="Arial"/>
        <w:b/>
        <w:bCs/>
        <w:caps/>
        <w:color w:val="000000" w:themeColor="text1"/>
        <w:spacing w:val="20"/>
        <w:sz w:val="11"/>
        <w:szCs w:val="11"/>
      </w:rPr>
    </w:pPr>
  </w:p>
  <w:p w14:paraId="49AA027A" w14:textId="7F437445" w:rsidR="00422542" w:rsidRPr="00422542" w:rsidRDefault="004A325E" w:rsidP="0067222C">
    <w:pPr>
      <w:pStyle w:val="RECFooterPaperTitle"/>
    </w:pPr>
    <w:r>
      <w:t>ISSUE</w:t>
    </w:r>
    <w:r w:rsidR="00621B8E">
      <w:t xml:space="preserve"> FORM</w:t>
    </w:r>
  </w:p>
  <w:p w14:paraId="0110A282" w14:textId="5E218285" w:rsidR="00422542" w:rsidRDefault="00422542">
    <w:pPr>
      <w:pStyle w:val="Footer"/>
    </w:pPr>
  </w:p>
  <w:p w14:paraId="0176B030" w14:textId="6ABBC306" w:rsidR="00422542" w:rsidRDefault="004225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70288" w14:textId="77777777" w:rsidR="002C3447" w:rsidRDefault="002C3447" w:rsidP="00D1083D">
      <w:r>
        <w:separator/>
      </w:r>
    </w:p>
  </w:footnote>
  <w:footnote w:type="continuationSeparator" w:id="0">
    <w:p w14:paraId="2A8DFE21" w14:textId="77777777" w:rsidR="002C3447" w:rsidRDefault="002C3447" w:rsidP="00D1083D">
      <w:r>
        <w:continuationSeparator/>
      </w:r>
    </w:p>
  </w:footnote>
  <w:footnote w:type="continuationNotice" w:id="1">
    <w:p w14:paraId="51C56659" w14:textId="77777777" w:rsidR="002C3447" w:rsidRDefault="002C34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5FB7D" w14:textId="3597FFFE" w:rsidR="00FE30E1" w:rsidRDefault="00FE30E1">
    <w:pPr>
      <w:pStyle w:val="Header"/>
    </w:pPr>
    <w:r w:rsidRPr="00FE30E1">
      <w:rPr>
        <w:noProof/>
      </w:rPr>
      <w:drawing>
        <wp:inline distT="0" distB="0" distL="0" distR="0" wp14:anchorId="2DD340AE" wp14:editId="0B40BB36">
          <wp:extent cx="830436" cy="685800"/>
          <wp:effectExtent l="0" t="0" r="8255" b="0"/>
          <wp:docPr id="1026701265" name="Picture 1" descr="A logo with white dot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701265" name="Picture 1" descr="A logo with white dots and lines&#10;&#10;AI-generated content may be incorrect."/>
                  <pic:cNvPicPr/>
                </pic:nvPicPr>
                <pic:blipFill>
                  <a:blip r:embed="rId1"/>
                  <a:stretch>
                    <a:fillRect/>
                  </a:stretch>
                </pic:blipFill>
                <pic:spPr>
                  <a:xfrm>
                    <a:off x="0" y="0"/>
                    <a:ext cx="839478" cy="693267"/>
                  </a:xfrm>
                  <a:prstGeom prst="rect">
                    <a:avLst/>
                  </a:prstGeom>
                </pic:spPr>
              </pic:pic>
            </a:graphicData>
          </a:graphic>
        </wp:inline>
      </w:drawing>
    </w:r>
  </w:p>
  <w:p w14:paraId="016F003B" w14:textId="77777777" w:rsidR="00D1083D" w:rsidRDefault="00D108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352AA"/>
    <w:multiLevelType w:val="hybridMultilevel"/>
    <w:tmpl w:val="34B2FB98"/>
    <w:lvl w:ilvl="0" w:tplc="6DA852F6">
      <w:start w:val="2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DC5328"/>
    <w:multiLevelType w:val="hybridMultilevel"/>
    <w:tmpl w:val="84542B58"/>
    <w:lvl w:ilvl="0" w:tplc="C7BC29C8">
      <w:start w:val="1"/>
      <w:numFmt w:val="decimal"/>
      <w:pStyle w:val="RECNumberedHeading1"/>
      <w:lvlText w:val="%1."/>
      <w:lvlJc w:val="left"/>
      <w:pPr>
        <w:ind w:left="720" w:hanging="360"/>
      </w:pPr>
    </w:lvl>
    <w:lvl w:ilvl="1" w:tplc="5AB4FD72">
      <w:start w:val="1"/>
      <w:numFmt w:val="decimal"/>
      <w:pStyle w:val="RECListHeading2"/>
      <w:lvlText w:val="1.%2"/>
      <w:lvlJc w:val="left"/>
      <w:pPr>
        <w:ind w:left="0" w:firstLine="0"/>
      </w:pPr>
      <w:rPr>
        <w:rFonts w:hint="default"/>
        <w:sz w:val="22"/>
        <w:szCs w:val="28"/>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A23BCD"/>
    <w:multiLevelType w:val="hybridMultilevel"/>
    <w:tmpl w:val="0390281E"/>
    <w:lvl w:ilvl="0" w:tplc="5658E1EA">
      <w:start w:val="1"/>
      <w:numFmt w:val="decimal"/>
      <w:lvlText w:val="%1."/>
      <w:lvlJc w:val="left"/>
      <w:pPr>
        <w:ind w:left="720" w:hanging="360"/>
      </w:pPr>
      <w:rPr>
        <w:rFonts w:hint="default"/>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823D54"/>
    <w:multiLevelType w:val="hybridMultilevel"/>
    <w:tmpl w:val="328A5EE4"/>
    <w:lvl w:ilvl="0" w:tplc="971234BA">
      <w:numFmt w:val="bullet"/>
      <w:lvlText w:val="-"/>
      <w:lvlJc w:val="left"/>
      <w:pPr>
        <w:ind w:left="360" w:hanging="360"/>
      </w:pPr>
      <w:rPr>
        <w:rFonts w:ascii="Roboto Slab" w:eastAsiaTheme="minorHAnsi" w:hAnsi="Roboto Slab" w:cs="Times New Roman (Body C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53E2E71"/>
    <w:multiLevelType w:val="hybridMultilevel"/>
    <w:tmpl w:val="FED275E2"/>
    <w:lvl w:ilvl="0" w:tplc="5658E1EA">
      <w:start w:val="1"/>
      <w:numFmt w:val="decimal"/>
      <w:lvlText w:val="%1."/>
      <w:lvlJc w:val="left"/>
      <w:pPr>
        <w:ind w:left="720" w:hanging="360"/>
      </w:pPr>
      <w:rPr>
        <w:rFonts w:hint="default"/>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142A91"/>
    <w:multiLevelType w:val="hybridMultilevel"/>
    <w:tmpl w:val="EFCE5CDC"/>
    <w:lvl w:ilvl="0" w:tplc="AA32E5C2">
      <w:numFmt w:val="bullet"/>
      <w:lvlText w:val="–"/>
      <w:lvlJc w:val="left"/>
      <w:pPr>
        <w:ind w:left="405" w:hanging="360"/>
      </w:pPr>
      <w:rPr>
        <w:rFonts w:ascii="Aptos" w:eastAsiaTheme="minorHAnsi" w:hAnsi="Aptos"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6" w15:restartNumberingAfterBreak="0">
    <w:nsid w:val="53C87463"/>
    <w:multiLevelType w:val="hybridMultilevel"/>
    <w:tmpl w:val="FAA2A0C2"/>
    <w:lvl w:ilvl="0" w:tplc="5658E1EA">
      <w:start w:val="1"/>
      <w:numFmt w:val="decimal"/>
      <w:lvlText w:val="%1."/>
      <w:lvlJc w:val="left"/>
      <w:pPr>
        <w:ind w:left="720" w:hanging="360"/>
      </w:pPr>
      <w:rPr>
        <w:rFonts w:hint="default"/>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6F3B42"/>
    <w:multiLevelType w:val="hybridMultilevel"/>
    <w:tmpl w:val="F9E69FBC"/>
    <w:lvl w:ilvl="0" w:tplc="5658E1EA">
      <w:start w:val="1"/>
      <w:numFmt w:val="decimal"/>
      <w:lvlText w:val="%1."/>
      <w:lvlJc w:val="left"/>
      <w:pPr>
        <w:ind w:left="720" w:hanging="360"/>
      </w:pPr>
      <w:rPr>
        <w:rFonts w:hint="default"/>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0C1F71"/>
    <w:multiLevelType w:val="hybridMultilevel"/>
    <w:tmpl w:val="EF1A436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5BA10526"/>
    <w:multiLevelType w:val="multilevel"/>
    <w:tmpl w:val="C74A1B12"/>
    <w:lvl w:ilvl="0">
      <w:start w:val="1"/>
      <w:numFmt w:val="decimal"/>
      <w:pStyle w:val="RECHeadingLevel1"/>
      <w:lvlText w:val="%1"/>
      <w:lvlJc w:val="left"/>
      <w:pPr>
        <w:ind w:left="1134" w:hanging="1134"/>
      </w:pPr>
      <w:rPr>
        <w:rFonts w:ascii="Arial" w:hAnsi="Arial" w:cs="Arial" w:hint="default"/>
        <w:b/>
        <w:i w:val="0"/>
        <w:caps/>
        <w:strike w:val="0"/>
        <w:dstrike w:val="0"/>
        <w:vanish w:val="0"/>
        <w:color w:val="70ADA3"/>
        <w:sz w:val="24"/>
        <w:vertAlign w:val="baseline"/>
      </w:rPr>
    </w:lvl>
    <w:lvl w:ilvl="1">
      <w:start w:val="1"/>
      <w:numFmt w:val="decimal"/>
      <w:pStyle w:val="RECHeadingLevel2"/>
      <w:lvlText w:val="%1.%2"/>
      <w:lvlJc w:val="left"/>
      <w:pPr>
        <w:ind w:left="1134" w:hanging="1134"/>
      </w:pPr>
      <w:rPr>
        <w:rFonts w:ascii="Roboto Slab" w:hAnsi="Roboto Slab" w:hint="default"/>
        <w:b/>
        <w:i w:val="0"/>
        <w:strike w:val="0"/>
        <w:dstrike w:val="0"/>
        <w:vanish w:val="0"/>
        <w:color w:val="70ADA3"/>
        <w:sz w:val="22"/>
        <w:szCs w:val="28"/>
        <w:vertAlign w:val="baseline"/>
      </w:rPr>
    </w:lvl>
    <w:lvl w:ilvl="2">
      <w:start w:val="1"/>
      <w:numFmt w:val="decimal"/>
      <w:pStyle w:val="RECHeadingLevel3"/>
      <w:lvlText w:val="%1.%2.%3"/>
      <w:lvlJc w:val="left"/>
      <w:pPr>
        <w:ind w:left="1134" w:hanging="1134"/>
      </w:pPr>
      <w:rPr>
        <w:rFonts w:ascii="Roboto Slab" w:hAnsi="Roboto Slab" w:hint="default"/>
        <w:caps/>
        <w:strike w:val="0"/>
        <w:dstrike w:val="0"/>
        <w:vanish w:val="0"/>
        <w:color w:val="70ADA3"/>
        <w:sz w:val="22"/>
        <w:vertAlign w:val="baseli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5C5C0042"/>
    <w:multiLevelType w:val="hybridMultilevel"/>
    <w:tmpl w:val="95B00A92"/>
    <w:lvl w:ilvl="0" w:tplc="14F0B5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5C44FB"/>
    <w:multiLevelType w:val="hybridMultilevel"/>
    <w:tmpl w:val="1D8E53A2"/>
    <w:lvl w:ilvl="0" w:tplc="A05A2F0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2F81135"/>
    <w:multiLevelType w:val="hybridMultilevel"/>
    <w:tmpl w:val="5FEA08EA"/>
    <w:lvl w:ilvl="0" w:tplc="5658E1EA">
      <w:start w:val="1"/>
      <w:numFmt w:val="decimal"/>
      <w:lvlText w:val="%1."/>
      <w:lvlJc w:val="left"/>
      <w:pPr>
        <w:ind w:left="720" w:hanging="360"/>
      </w:pPr>
      <w:rPr>
        <w:rFonts w:hint="default"/>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0111C88"/>
    <w:multiLevelType w:val="hybridMultilevel"/>
    <w:tmpl w:val="82463BB6"/>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7094217E"/>
    <w:multiLevelType w:val="multilevel"/>
    <w:tmpl w:val="C818CB10"/>
    <w:lvl w:ilvl="0">
      <w:start w:val="1"/>
      <w:numFmt w:val="decimal"/>
      <w:lvlText w:val="%1."/>
      <w:lvlJc w:val="left"/>
      <w:pPr>
        <w:ind w:left="720" w:hanging="360"/>
      </w:pPr>
      <w:rPr>
        <w:rFonts w:ascii="Roboto Slab" w:hAnsi="Roboto Slab" w:hint="default"/>
        <w:b/>
        <w:i w:val="0"/>
        <w:caps/>
        <w:strike w:val="0"/>
        <w:dstrike w:val="0"/>
        <w:vanish w:val="0"/>
        <w:color w:val="70ADA3"/>
        <w:sz w:val="24"/>
        <w:vertAlign w:val="baseline"/>
      </w:rPr>
    </w:lvl>
    <w:lvl w:ilvl="1">
      <w:start w:val="1"/>
      <w:numFmt w:val="decimal"/>
      <w:lvlText w:val="%2.%1"/>
      <w:lvlJc w:val="left"/>
      <w:pPr>
        <w:ind w:left="0" w:firstLine="0"/>
      </w:pPr>
      <w:rPr>
        <w:rFonts w:ascii="Roboto Slab" w:hAnsi="Roboto Slab" w:hint="default"/>
        <w:b/>
        <w:i w:val="0"/>
        <w:strike w:val="0"/>
        <w:dstrike w:val="0"/>
        <w:vanish w:val="0"/>
        <w:color w:val="70ADA3"/>
        <w:sz w:val="22"/>
        <w:szCs w:val="28"/>
        <w:vertAlign w:val="baseline"/>
      </w:rPr>
    </w:lvl>
    <w:lvl w:ilvl="2">
      <w:start w:val="1"/>
      <w:numFmt w:val="decimal"/>
      <w:lvlText w:val="%1.%2.%3"/>
      <w:lvlJc w:val="right"/>
      <w:pPr>
        <w:ind w:left="2160" w:hanging="180"/>
      </w:pPr>
      <w:rPr>
        <w:rFonts w:ascii="Roboto Slab" w:hAnsi="Roboto Slab" w:hint="default"/>
        <w:caps/>
        <w:strike w:val="0"/>
        <w:dstrike w:val="0"/>
        <w:vanish w:val="0"/>
        <w:sz w:val="22"/>
        <w:vertAlign w:val="baseline"/>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759D64B2"/>
    <w:multiLevelType w:val="hybridMultilevel"/>
    <w:tmpl w:val="52AC07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4927E8"/>
    <w:multiLevelType w:val="hybridMultilevel"/>
    <w:tmpl w:val="0E542D00"/>
    <w:lvl w:ilvl="0" w:tplc="A956F6E0">
      <w:start w:val="1"/>
      <w:numFmt w:val="bullet"/>
      <w:pStyle w:val="RECBulletLists"/>
      <w:lvlText w:val=""/>
      <w:lvlJc w:val="left"/>
      <w:pPr>
        <w:ind w:left="720" w:hanging="360"/>
      </w:pPr>
      <w:rPr>
        <w:rFonts w:ascii="Symbol" w:hAnsi="Symbol" w:hint="default"/>
        <w:caps w:val="0"/>
        <w:strike w:val="0"/>
        <w:dstrike w:val="0"/>
        <w:vanish w:val="0"/>
        <w:color w:val="70ADA3"/>
        <w:sz w:val="22"/>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9F7F1D"/>
    <w:multiLevelType w:val="hybridMultilevel"/>
    <w:tmpl w:val="7CD09824"/>
    <w:lvl w:ilvl="0" w:tplc="1A78B89A">
      <w:start w:val="1"/>
      <w:numFmt w:val="decimal"/>
      <w:pStyle w:val="RECNumberLists"/>
      <w:lvlText w:val="%1."/>
      <w:lvlJc w:val="left"/>
      <w:pPr>
        <w:ind w:left="0" w:firstLine="0"/>
      </w:pPr>
      <w:rPr>
        <w:rFonts w:ascii="Roboto Slab" w:hAnsi="Roboto Slab" w:hint="default"/>
        <w:caps w:val="0"/>
        <w:strike w:val="0"/>
        <w:dstrike w:val="0"/>
        <w:vanish w:val="0"/>
        <w:color w:val="70ADA3"/>
        <w:sz w:val="22"/>
        <w:szCs w:val="28"/>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CB45988"/>
    <w:multiLevelType w:val="hybridMultilevel"/>
    <w:tmpl w:val="5FEA08EA"/>
    <w:lvl w:ilvl="0" w:tplc="5658E1EA">
      <w:start w:val="1"/>
      <w:numFmt w:val="decimal"/>
      <w:lvlText w:val="%1."/>
      <w:lvlJc w:val="left"/>
      <w:pPr>
        <w:ind w:left="720" w:hanging="360"/>
      </w:pPr>
      <w:rPr>
        <w:rFonts w:hint="default"/>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FD72F3"/>
    <w:multiLevelType w:val="hybridMultilevel"/>
    <w:tmpl w:val="B48265DA"/>
    <w:lvl w:ilvl="0" w:tplc="5ACA49C0">
      <w:numFmt w:val="bullet"/>
      <w:lvlText w:val="-"/>
      <w:lvlJc w:val="left"/>
      <w:pPr>
        <w:ind w:left="360" w:hanging="360"/>
      </w:pPr>
      <w:rPr>
        <w:rFonts w:ascii="Roboto Slab" w:eastAsiaTheme="minorHAnsi" w:hAnsi="Roboto Slab" w:cs="Times New Roman (Body C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FED088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43336909">
    <w:abstractNumId w:val="1"/>
  </w:num>
  <w:num w:numId="2" w16cid:durableId="1184977425">
    <w:abstractNumId w:val="15"/>
  </w:num>
  <w:num w:numId="3" w16cid:durableId="1119959148">
    <w:abstractNumId w:val="1"/>
  </w:num>
  <w:num w:numId="4" w16cid:durableId="2106655683">
    <w:abstractNumId w:val="14"/>
  </w:num>
  <w:num w:numId="5" w16cid:durableId="1648317774">
    <w:abstractNumId w:val="9"/>
  </w:num>
  <w:num w:numId="6" w16cid:durableId="1955860990">
    <w:abstractNumId w:val="20"/>
  </w:num>
  <w:num w:numId="7" w16cid:durableId="863983302">
    <w:abstractNumId w:val="16"/>
  </w:num>
  <w:num w:numId="8" w16cid:durableId="348726871">
    <w:abstractNumId w:val="17"/>
  </w:num>
  <w:num w:numId="9" w16cid:durableId="1240214389">
    <w:abstractNumId w:val="8"/>
  </w:num>
  <w:num w:numId="10" w16cid:durableId="1344238328">
    <w:abstractNumId w:val="6"/>
  </w:num>
  <w:num w:numId="11" w16cid:durableId="432021238">
    <w:abstractNumId w:val="12"/>
  </w:num>
  <w:num w:numId="12" w16cid:durableId="1147552276">
    <w:abstractNumId w:val="18"/>
  </w:num>
  <w:num w:numId="13" w16cid:durableId="62333761">
    <w:abstractNumId w:val="4"/>
  </w:num>
  <w:num w:numId="14" w16cid:durableId="1180119384">
    <w:abstractNumId w:val="7"/>
  </w:num>
  <w:num w:numId="15" w16cid:durableId="1515076555">
    <w:abstractNumId w:val="2"/>
  </w:num>
  <w:num w:numId="16" w16cid:durableId="2141456116">
    <w:abstractNumId w:val="19"/>
  </w:num>
  <w:num w:numId="17" w16cid:durableId="476459792">
    <w:abstractNumId w:val="3"/>
  </w:num>
  <w:num w:numId="18" w16cid:durableId="1414594763">
    <w:abstractNumId w:val="10"/>
  </w:num>
  <w:num w:numId="19" w16cid:durableId="1590192296">
    <w:abstractNumId w:val="0"/>
  </w:num>
  <w:num w:numId="20" w16cid:durableId="1466314320">
    <w:abstractNumId w:val="13"/>
  </w:num>
  <w:num w:numId="21" w16cid:durableId="2069960810">
    <w:abstractNumId w:val="11"/>
  </w:num>
  <w:num w:numId="22" w16cid:durableId="291060818">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eal Gray-Wannell">
    <w15:presenceInfo w15:providerId="AD" w15:userId="S::Neal.Gray-Wannell@northernendurancepartnership.co.uk::a17887b3-482d-4165-afd8-47ea6f1a07b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002"/>
    <w:rsid w:val="000016CD"/>
    <w:rsid w:val="0000283D"/>
    <w:rsid w:val="00005273"/>
    <w:rsid w:val="000055D3"/>
    <w:rsid w:val="00007DB0"/>
    <w:rsid w:val="0001001E"/>
    <w:rsid w:val="00012CEC"/>
    <w:rsid w:val="000134BC"/>
    <w:rsid w:val="0001408D"/>
    <w:rsid w:val="00017FF4"/>
    <w:rsid w:val="00022117"/>
    <w:rsid w:val="00023113"/>
    <w:rsid w:val="00023A5E"/>
    <w:rsid w:val="00024B97"/>
    <w:rsid w:val="00030483"/>
    <w:rsid w:val="00031AB9"/>
    <w:rsid w:val="000343D7"/>
    <w:rsid w:val="000407E2"/>
    <w:rsid w:val="00042247"/>
    <w:rsid w:val="0004782B"/>
    <w:rsid w:val="00047E1F"/>
    <w:rsid w:val="000545FE"/>
    <w:rsid w:val="000548DE"/>
    <w:rsid w:val="00054D58"/>
    <w:rsid w:val="00055730"/>
    <w:rsid w:val="0005616D"/>
    <w:rsid w:val="00057177"/>
    <w:rsid w:val="000575CD"/>
    <w:rsid w:val="000610AA"/>
    <w:rsid w:val="00063E02"/>
    <w:rsid w:val="000640C9"/>
    <w:rsid w:val="0006492E"/>
    <w:rsid w:val="00066058"/>
    <w:rsid w:val="00071695"/>
    <w:rsid w:val="000717AA"/>
    <w:rsid w:val="000717DF"/>
    <w:rsid w:val="0007452F"/>
    <w:rsid w:val="00077506"/>
    <w:rsid w:val="00077FB0"/>
    <w:rsid w:val="00081C52"/>
    <w:rsid w:val="00084463"/>
    <w:rsid w:val="0008544D"/>
    <w:rsid w:val="00086CEB"/>
    <w:rsid w:val="00087C3C"/>
    <w:rsid w:val="00092339"/>
    <w:rsid w:val="00093DD2"/>
    <w:rsid w:val="000944DE"/>
    <w:rsid w:val="00094DDA"/>
    <w:rsid w:val="00095A7F"/>
    <w:rsid w:val="0009711C"/>
    <w:rsid w:val="000A1EA3"/>
    <w:rsid w:val="000A2010"/>
    <w:rsid w:val="000A239F"/>
    <w:rsid w:val="000A287C"/>
    <w:rsid w:val="000A2A80"/>
    <w:rsid w:val="000A46A5"/>
    <w:rsid w:val="000A4790"/>
    <w:rsid w:val="000A695E"/>
    <w:rsid w:val="000A6D0B"/>
    <w:rsid w:val="000B12ED"/>
    <w:rsid w:val="000B42C9"/>
    <w:rsid w:val="000B4A57"/>
    <w:rsid w:val="000C1BE4"/>
    <w:rsid w:val="000C33DF"/>
    <w:rsid w:val="000C4986"/>
    <w:rsid w:val="000C58E1"/>
    <w:rsid w:val="000D13AD"/>
    <w:rsid w:val="000D402C"/>
    <w:rsid w:val="000D45D4"/>
    <w:rsid w:val="000E551B"/>
    <w:rsid w:val="000F1B75"/>
    <w:rsid w:val="0010469B"/>
    <w:rsid w:val="00105098"/>
    <w:rsid w:val="00105E40"/>
    <w:rsid w:val="00106956"/>
    <w:rsid w:val="00107C56"/>
    <w:rsid w:val="00111ACD"/>
    <w:rsid w:val="001128E2"/>
    <w:rsid w:val="00117204"/>
    <w:rsid w:val="00117BB7"/>
    <w:rsid w:val="00121440"/>
    <w:rsid w:val="001214BC"/>
    <w:rsid w:val="00122810"/>
    <w:rsid w:val="0012343D"/>
    <w:rsid w:val="00123E6D"/>
    <w:rsid w:val="00123F65"/>
    <w:rsid w:val="00124B87"/>
    <w:rsid w:val="00124CB0"/>
    <w:rsid w:val="001312CA"/>
    <w:rsid w:val="00135322"/>
    <w:rsid w:val="0013617C"/>
    <w:rsid w:val="001369E1"/>
    <w:rsid w:val="001378D2"/>
    <w:rsid w:val="00142CFE"/>
    <w:rsid w:val="001454E8"/>
    <w:rsid w:val="00146AAE"/>
    <w:rsid w:val="00146D18"/>
    <w:rsid w:val="001512E5"/>
    <w:rsid w:val="0015280D"/>
    <w:rsid w:val="00152FED"/>
    <w:rsid w:val="00154D85"/>
    <w:rsid w:val="0015548E"/>
    <w:rsid w:val="00155B1F"/>
    <w:rsid w:val="00156718"/>
    <w:rsid w:val="001601A8"/>
    <w:rsid w:val="00160432"/>
    <w:rsid w:val="001606A0"/>
    <w:rsid w:val="00165556"/>
    <w:rsid w:val="0017466E"/>
    <w:rsid w:val="00174C09"/>
    <w:rsid w:val="00176324"/>
    <w:rsid w:val="00176A2B"/>
    <w:rsid w:val="00180742"/>
    <w:rsid w:val="00180AE7"/>
    <w:rsid w:val="00181644"/>
    <w:rsid w:val="00181F3A"/>
    <w:rsid w:val="00182C81"/>
    <w:rsid w:val="00183C3F"/>
    <w:rsid w:val="00186D0D"/>
    <w:rsid w:val="00187619"/>
    <w:rsid w:val="00190AED"/>
    <w:rsid w:val="00190D82"/>
    <w:rsid w:val="00192BD8"/>
    <w:rsid w:val="00192CAA"/>
    <w:rsid w:val="00195778"/>
    <w:rsid w:val="00197085"/>
    <w:rsid w:val="00197278"/>
    <w:rsid w:val="0019741C"/>
    <w:rsid w:val="001A4728"/>
    <w:rsid w:val="001A60FF"/>
    <w:rsid w:val="001B27EB"/>
    <w:rsid w:val="001B3BDF"/>
    <w:rsid w:val="001B6AEF"/>
    <w:rsid w:val="001B6E82"/>
    <w:rsid w:val="001C202D"/>
    <w:rsid w:val="001C35E4"/>
    <w:rsid w:val="001C4C13"/>
    <w:rsid w:val="001C6194"/>
    <w:rsid w:val="001C6BA3"/>
    <w:rsid w:val="001C7345"/>
    <w:rsid w:val="001D3487"/>
    <w:rsid w:val="001D4A75"/>
    <w:rsid w:val="001D5D37"/>
    <w:rsid w:val="001D5E4A"/>
    <w:rsid w:val="001D706F"/>
    <w:rsid w:val="001E232A"/>
    <w:rsid w:val="001E24EF"/>
    <w:rsid w:val="001E5E44"/>
    <w:rsid w:val="001E6505"/>
    <w:rsid w:val="001E71E0"/>
    <w:rsid w:val="001F04CA"/>
    <w:rsid w:val="001F06C7"/>
    <w:rsid w:val="001F3C06"/>
    <w:rsid w:val="001F53FA"/>
    <w:rsid w:val="00200239"/>
    <w:rsid w:val="00200CC2"/>
    <w:rsid w:val="00201969"/>
    <w:rsid w:val="002022AD"/>
    <w:rsid w:val="00203381"/>
    <w:rsid w:val="002073F7"/>
    <w:rsid w:val="00224FE6"/>
    <w:rsid w:val="0022658D"/>
    <w:rsid w:val="00232050"/>
    <w:rsid w:val="00233531"/>
    <w:rsid w:val="002339A7"/>
    <w:rsid w:val="00234147"/>
    <w:rsid w:val="002366B0"/>
    <w:rsid w:val="00236AC6"/>
    <w:rsid w:val="00236F75"/>
    <w:rsid w:val="00240BA0"/>
    <w:rsid w:val="00244A7C"/>
    <w:rsid w:val="00252870"/>
    <w:rsid w:val="00252F0D"/>
    <w:rsid w:val="00257094"/>
    <w:rsid w:val="00257D56"/>
    <w:rsid w:val="002603F4"/>
    <w:rsid w:val="00261300"/>
    <w:rsid w:val="002627C8"/>
    <w:rsid w:val="00266DEF"/>
    <w:rsid w:val="00270539"/>
    <w:rsid w:val="002718A8"/>
    <w:rsid w:val="00272FF9"/>
    <w:rsid w:val="002744BF"/>
    <w:rsid w:val="00274EAE"/>
    <w:rsid w:val="00281B8B"/>
    <w:rsid w:val="00282CCA"/>
    <w:rsid w:val="00284ECA"/>
    <w:rsid w:val="00285031"/>
    <w:rsid w:val="00285F07"/>
    <w:rsid w:val="00290FBE"/>
    <w:rsid w:val="002916E1"/>
    <w:rsid w:val="002961C4"/>
    <w:rsid w:val="002964D7"/>
    <w:rsid w:val="002A3387"/>
    <w:rsid w:val="002A4A94"/>
    <w:rsid w:val="002A58A7"/>
    <w:rsid w:val="002A720F"/>
    <w:rsid w:val="002A7628"/>
    <w:rsid w:val="002A798F"/>
    <w:rsid w:val="002B7C69"/>
    <w:rsid w:val="002C20CB"/>
    <w:rsid w:val="002C2231"/>
    <w:rsid w:val="002C26AB"/>
    <w:rsid w:val="002C3447"/>
    <w:rsid w:val="002C5ADD"/>
    <w:rsid w:val="002C72F3"/>
    <w:rsid w:val="002D0D6B"/>
    <w:rsid w:val="002D3EF3"/>
    <w:rsid w:val="002D59EA"/>
    <w:rsid w:val="002E00D5"/>
    <w:rsid w:val="002E2985"/>
    <w:rsid w:val="002E5C96"/>
    <w:rsid w:val="002E77FE"/>
    <w:rsid w:val="002F2F95"/>
    <w:rsid w:val="002F3A5F"/>
    <w:rsid w:val="002F7341"/>
    <w:rsid w:val="00300942"/>
    <w:rsid w:val="00302009"/>
    <w:rsid w:val="00302344"/>
    <w:rsid w:val="0030672F"/>
    <w:rsid w:val="00311703"/>
    <w:rsid w:val="00312CFA"/>
    <w:rsid w:val="0031307E"/>
    <w:rsid w:val="00316D1A"/>
    <w:rsid w:val="003171F1"/>
    <w:rsid w:val="003172CD"/>
    <w:rsid w:val="0032138B"/>
    <w:rsid w:val="00323CCA"/>
    <w:rsid w:val="00325426"/>
    <w:rsid w:val="00326E3D"/>
    <w:rsid w:val="003305E6"/>
    <w:rsid w:val="00333428"/>
    <w:rsid w:val="00333952"/>
    <w:rsid w:val="00333AB5"/>
    <w:rsid w:val="00334D7F"/>
    <w:rsid w:val="00335022"/>
    <w:rsid w:val="003369EB"/>
    <w:rsid w:val="003429FA"/>
    <w:rsid w:val="0034371D"/>
    <w:rsid w:val="0034489C"/>
    <w:rsid w:val="0035188A"/>
    <w:rsid w:val="003526AA"/>
    <w:rsid w:val="00353A84"/>
    <w:rsid w:val="00354443"/>
    <w:rsid w:val="00355225"/>
    <w:rsid w:val="00355E59"/>
    <w:rsid w:val="003617C0"/>
    <w:rsid w:val="00364712"/>
    <w:rsid w:val="00365154"/>
    <w:rsid w:val="00367357"/>
    <w:rsid w:val="00371AAA"/>
    <w:rsid w:val="0037377C"/>
    <w:rsid w:val="0038078B"/>
    <w:rsid w:val="00381CCC"/>
    <w:rsid w:val="00382FEC"/>
    <w:rsid w:val="0039273E"/>
    <w:rsid w:val="00394E94"/>
    <w:rsid w:val="0039500D"/>
    <w:rsid w:val="003973E6"/>
    <w:rsid w:val="003978ED"/>
    <w:rsid w:val="00397EAC"/>
    <w:rsid w:val="003A10C9"/>
    <w:rsid w:val="003A26B8"/>
    <w:rsid w:val="003A4D53"/>
    <w:rsid w:val="003B005E"/>
    <w:rsid w:val="003B13DB"/>
    <w:rsid w:val="003B2845"/>
    <w:rsid w:val="003B2A30"/>
    <w:rsid w:val="003B423D"/>
    <w:rsid w:val="003B66D7"/>
    <w:rsid w:val="003B68C4"/>
    <w:rsid w:val="003C0041"/>
    <w:rsid w:val="003C1968"/>
    <w:rsid w:val="003C2312"/>
    <w:rsid w:val="003C4ECD"/>
    <w:rsid w:val="003C76E2"/>
    <w:rsid w:val="003D0612"/>
    <w:rsid w:val="003D23A0"/>
    <w:rsid w:val="003D4C88"/>
    <w:rsid w:val="003E17FD"/>
    <w:rsid w:val="003E459A"/>
    <w:rsid w:val="003E5567"/>
    <w:rsid w:val="003E61E3"/>
    <w:rsid w:val="003E732D"/>
    <w:rsid w:val="003E7B23"/>
    <w:rsid w:val="003F0E6E"/>
    <w:rsid w:val="003F4AD3"/>
    <w:rsid w:val="003F5A8F"/>
    <w:rsid w:val="003F7A4F"/>
    <w:rsid w:val="003F7D36"/>
    <w:rsid w:val="0040085C"/>
    <w:rsid w:val="004018E7"/>
    <w:rsid w:val="004068F1"/>
    <w:rsid w:val="004100F0"/>
    <w:rsid w:val="0041124E"/>
    <w:rsid w:val="00422542"/>
    <w:rsid w:val="00423AD6"/>
    <w:rsid w:val="00426211"/>
    <w:rsid w:val="00426887"/>
    <w:rsid w:val="004337D4"/>
    <w:rsid w:val="0043695F"/>
    <w:rsid w:val="004373D6"/>
    <w:rsid w:val="00437B82"/>
    <w:rsid w:val="00443A1B"/>
    <w:rsid w:val="00445092"/>
    <w:rsid w:val="00446D51"/>
    <w:rsid w:val="0045161A"/>
    <w:rsid w:val="00455FBF"/>
    <w:rsid w:val="00456373"/>
    <w:rsid w:val="004565EA"/>
    <w:rsid w:val="004566BE"/>
    <w:rsid w:val="004574E6"/>
    <w:rsid w:val="00462C93"/>
    <w:rsid w:val="004662BE"/>
    <w:rsid w:val="00467D1A"/>
    <w:rsid w:val="004710C7"/>
    <w:rsid w:val="00471109"/>
    <w:rsid w:val="0047249E"/>
    <w:rsid w:val="00473931"/>
    <w:rsid w:val="00480314"/>
    <w:rsid w:val="00481412"/>
    <w:rsid w:val="00481C74"/>
    <w:rsid w:val="0048336F"/>
    <w:rsid w:val="00484B19"/>
    <w:rsid w:val="004913D0"/>
    <w:rsid w:val="00495686"/>
    <w:rsid w:val="00496A0F"/>
    <w:rsid w:val="00497B25"/>
    <w:rsid w:val="004A1B27"/>
    <w:rsid w:val="004A325E"/>
    <w:rsid w:val="004A3C38"/>
    <w:rsid w:val="004A49FD"/>
    <w:rsid w:val="004A5D0E"/>
    <w:rsid w:val="004A7508"/>
    <w:rsid w:val="004A790E"/>
    <w:rsid w:val="004B1A97"/>
    <w:rsid w:val="004B4CD2"/>
    <w:rsid w:val="004C0A1B"/>
    <w:rsid w:val="004C4B99"/>
    <w:rsid w:val="004D038A"/>
    <w:rsid w:val="004D1E2B"/>
    <w:rsid w:val="004D26FD"/>
    <w:rsid w:val="004D64B7"/>
    <w:rsid w:val="004E0874"/>
    <w:rsid w:val="004E11BB"/>
    <w:rsid w:val="004E3435"/>
    <w:rsid w:val="004E5633"/>
    <w:rsid w:val="004E6D5C"/>
    <w:rsid w:val="004E75CD"/>
    <w:rsid w:val="004F3037"/>
    <w:rsid w:val="004F3B6D"/>
    <w:rsid w:val="004F41F2"/>
    <w:rsid w:val="004F4A8E"/>
    <w:rsid w:val="005017E3"/>
    <w:rsid w:val="00502FF6"/>
    <w:rsid w:val="00506CE6"/>
    <w:rsid w:val="00507FD3"/>
    <w:rsid w:val="00510BF0"/>
    <w:rsid w:val="00512758"/>
    <w:rsid w:val="00513BD5"/>
    <w:rsid w:val="0051447E"/>
    <w:rsid w:val="00520BCE"/>
    <w:rsid w:val="00520F5C"/>
    <w:rsid w:val="00522C3E"/>
    <w:rsid w:val="00522DB7"/>
    <w:rsid w:val="0052566C"/>
    <w:rsid w:val="0052674F"/>
    <w:rsid w:val="00531936"/>
    <w:rsid w:val="005344EB"/>
    <w:rsid w:val="00536639"/>
    <w:rsid w:val="00540E44"/>
    <w:rsid w:val="005415EE"/>
    <w:rsid w:val="00551574"/>
    <w:rsid w:val="005568E5"/>
    <w:rsid w:val="00556BA3"/>
    <w:rsid w:val="00557D92"/>
    <w:rsid w:val="00560F44"/>
    <w:rsid w:val="00562608"/>
    <w:rsid w:val="00565846"/>
    <w:rsid w:val="005677D4"/>
    <w:rsid w:val="00570C26"/>
    <w:rsid w:val="00570D36"/>
    <w:rsid w:val="0057201E"/>
    <w:rsid w:val="0057355A"/>
    <w:rsid w:val="00580051"/>
    <w:rsid w:val="0058023B"/>
    <w:rsid w:val="00580DC9"/>
    <w:rsid w:val="00580ED0"/>
    <w:rsid w:val="00582A5C"/>
    <w:rsid w:val="005832CC"/>
    <w:rsid w:val="0058636F"/>
    <w:rsid w:val="00590074"/>
    <w:rsid w:val="005920E3"/>
    <w:rsid w:val="00592E57"/>
    <w:rsid w:val="005976DE"/>
    <w:rsid w:val="005979FA"/>
    <w:rsid w:val="005A1855"/>
    <w:rsid w:val="005A46D4"/>
    <w:rsid w:val="005A7037"/>
    <w:rsid w:val="005A70A9"/>
    <w:rsid w:val="005A76D6"/>
    <w:rsid w:val="005B03EF"/>
    <w:rsid w:val="005B153C"/>
    <w:rsid w:val="005B1E82"/>
    <w:rsid w:val="005B3CB0"/>
    <w:rsid w:val="005B58F3"/>
    <w:rsid w:val="005C2483"/>
    <w:rsid w:val="005C3173"/>
    <w:rsid w:val="005C34D3"/>
    <w:rsid w:val="005C4239"/>
    <w:rsid w:val="005C4C6E"/>
    <w:rsid w:val="005D112B"/>
    <w:rsid w:val="005D1C77"/>
    <w:rsid w:val="005D4E4A"/>
    <w:rsid w:val="005E234C"/>
    <w:rsid w:val="005E32A2"/>
    <w:rsid w:val="005E47E3"/>
    <w:rsid w:val="005E625B"/>
    <w:rsid w:val="005E7250"/>
    <w:rsid w:val="005E770A"/>
    <w:rsid w:val="005F08C3"/>
    <w:rsid w:val="005F4AA1"/>
    <w:rsid w:val="005F5A4F"/>
    <w:rsid w:val="00600477"/>
    <w:rsid w:val="00603608"/>
    <w:rsid w:val="00606FCE"/>
    <w:rsid w:val="00610C61"/>
    <w:rsid w:val="00612973"/>
    <w:rsid w:val="00613081"/>
    <w:rsid w:val="006144D2"/>
    <w:rsid w:val="00614559"/>
    <w:rsid w:val="00617FDF"/>
    <w:rsid w:val="0062196E"/>
    <w:rsid w:val="00621B8E"/>
    <w:rsid w:val="00622ECF"/>
    <w:rsid w:val="006309C5"/>
    <w:rsid w:val="0063555F"/>
    <w:rsid w:val="00637722"/>
    <w:rsid w:val="00640F66"/>
    <w:rsid w:val="00643CBD"/>
    <w:rsid w:val="0064577F"/>
    <w:rsid w:val="00645A6C"/>
    <w:rsid w:val="00645CF7"/>
    <w:rsid w:val="006501A2"/>
    <w:rsid w:val="006502A8"/>
    <w:rsid w:val="0065083F"/>
    <w:rsid w:val="00651ED9"/>
    <w:rsid w:val="00652279"/>
    <w:rsid w:val="00655594"/>
    <w:rsid w:val="006573D1"/>
    <w:rsid w:val="006576B0"/>
    <w:rsid w:val="0067222C"/>
    <w:rsid w:val="00673596"/>
    <w:rsid w:val="00675165"/>
    <w:rsid w:val="00675553"/>
    <w:rsid w:val="00676AED"/>
    <w:rsid w:val="006774B4"/>
    <w:rsid w:val="00677D3C"/>
    <w:rsid w:val="0068102B"/>
    <w:rsid w:val="006827A9"/>
    <w:rsid w:val="00683A45"/>
    <w:rsid w:val="00683FE3"/>
    <w:rsid w:val="006848A2"/>
    <w:rsid w:val="00685E50"/>
    <w:rsid w:val="0068626B"/>
    <w:rsid w:val="00692711"/>
    <w:rsid w:val="00695A03"/>
    <w:rsid w:val="00695B79"/>
    <w:rsid w:val="006A095D"/>
    <w:rsid w:val="006A2C56"/>
    <w:rsid w:val="006A3D95"/>
    <w:rsid w:val="006A4326"/>
    <w:rsid w:val="006A5875"/>
    <w:rsid w:val="006A7DA4"/>
    <w:rsid w:val="006A7DBE"/>
    <w:rsid w:val="006B18DD"/>
    <w:rsid w:val="006B362A"/>
    <w:rsid w:val="006B43CA"/>
    <w:rsid w:val="006B5644"/>
    <w:rsid w:val="006C0170"/>
    <w:rsid w:val="006C0DE1"/>
    <w:rsid w:val="006C2E28"/>
    <w:rsid w:val="006C637F"/>
    <w:rsid w:val="006D6A05"/>
    <w:rsid w:val="006E3CAF"/>
    <w:rsid w:val="006E5A74"/>
    <w:rsid w:val="006E7661"/>
    <w:rsid w:val="006F2230"/>
    <w:rsid w:val="006F2648"/>
    <w:rsid w:val="00700185"/>
    <w:rsid w:val="00702458"/>
    <w:rsid w:val="00703CBB"/>
    <w:rsid w:val="007077BA"/>
    <w:rsid w:val="007077E4"/>
    <w:rsid w:val="0071303C"/>
    <w:rsid w:val="00715A9E"/>
    <w:rsid w:val="007178EE"/>
    <w:rsid w:val="00717E1D"/>
    <w:rsid w:val="00720A5F"/>
    <w:rsid w:val="00720AE6"/>
    <w:rsid w:val="00722847"/>
    <w:rsid w:val="007271B2"/>
    <w:rsid w:val="007324AC"/>
    <w:rsid w:val="00736822"/>
    <w:rsid w:val="00736D29"/>
    <w:rsid w:val="00736EA9"/>
    <w:rsid w:val="007419CA"/>
    <w:rsid w:val="00742032"/>
    <w:rsid w:val="00743786"/>
    <w:rsid w:val="00743A19"/>
    <w:rsid w:val="007451ED"/>
    <w:rsid w:val="00746540"/>
    <w:rsid w:val="0075330E"/>
    <w:rsid w:val="007536BA"/>
    <w:rsid w:val="00754E2B"/>
    <w:rsid w:val="00755DE1"/>
    <w:rsid w:val="00757656"/>
    <w:rsid w:val="00763609"/>
    <w:rsid w:val="00763763"/>
    <w:rsid w:val="007638AC"/>
    <w:rsid w:val="00763D49"/>
    <w:rsid w:val="007677B6"/>
    <w:rsid w:val="007708AC"/>
    <w:rsid w:val="007708D6"/>
    <w:rsid w:val="00771772"/>
    <w:rsid w:val="00771CB2"/>
    <w:rsid w:val="00772812"/>
    <w:rsid w:val="00772E84"/>
    <w:rsid w:val="00775322"/>
    <w:rsid w:val="00775AF3"/>
    <w:rsid w:val="00775E2D"/>
    <w:rsid w:val="00776586"/>
    <w:rsid w:val="00777D5B"/>
    <w:rsid w:val="00780DEB"/>
    <w:rsid w:val="00781303"/>
    <w:rsid w:val="00790912"/>
    <w:rsid w:val="00793B84"/>
    <w:rsid w:val="00793CB1"/>
    <w:rsid w:val="00794178"/>
    <w:rsid w:val="00794BE0"/>
    <w:rsid w:val="007A1798"/>
    <w:rsid w:val="007A3251"/>
    <w:rsid w:val="007A3802"/>
    <w:rsid w:val="007A4551"/>
    <w:rsid w:val="007A70A2"/>
    <w:rsid w:val="007B10F9"/>
    <w:rsid w:val="007B1206"/>
    <w:rsid w:val="007B1E88"/>
    <w:rsid w:val="007B5B1D"/>
    <w:rsid w:val="007B752C"/>
    <w:rsid w:val="007C1A26"/>
    <w:rsid w:val="007C333D"/>
    <w:rsid w:val="007C564C"/>
    <w:rsid w:val="007C6064"/>
    <w:rsid w:val="007C6256"/>
    <w:rsid w:val="007C6D40"/>
    <w:rsid w:val="007C73BA"/>
    <w:rsid w:val="007C7BAA"/>
    <w:rsid w:val="007D0073"/>
    <w:rsid w:val="007D026B"/>
    <w:rsid w:val="007D0276"/>
    <w:rsid w:val="007D061F"/>
    <w:rsid w:val="007D17DD"/>
    <w:rsid w:val="007D2A75"/>
    <w:rsid w:val="007D744E"/>
    <w:rsid w:val="007E3C1A"/>
    <w:rsid w:val="007E46EF"/>
    <w:rsid w:val="007E6609"/>
    <w:rsid w:val="007E6C3F"/>
    <w:rsid w:val="007F04CF"/>
    <w:rsid w:val="007F0775"/>
    <w:rsid w:val="007F185B"/>
    <w:rsid w:val="007F3B72"/>
    <w:rsid w:val="007F47AE"/>
    <w:rsid w:val="007F5404"/>
    <w:rsid w:val="00802BA8"/>
    <w:rsid w:val="0080307A"/>
    <w:rsid w:val="008079A2"/>
    <w:rsid w:val="00811025"/>
    <w:rsid w:val="00811208"/>
    <w:rsid w:val="00811D35"/>
    <w:rsid w:val="00812A0F"/>
    <w:rsid w:val="008148F0"/>
    <w:rsid w:val="00816A0B"/>
    <w:rsid w:val="008233EB"/>
    <w:rsid w:val="00826250"/>
    <w:rsid w:val="008308F9"/>
    <w:rsid w:val="00831DDA"/>
    <w:rsid w:val="008327F1"/>
    <w:rsid w:val="00834070"/>
    <w:rsid w:val="00834DDC"/>
    <w:rsid w:val="008355A3"/>
    <w:rsid w:val="008407A6"/>
    <w:rsid w:val="00840D23"/>
    <w:rsid w:val="00841E5C"/>
    <w:rsid w:val="008427AC"/>
    <w:rsid w:val="00846B2E"/>
    <w:rsid w:val="008527D1"/>
    <w:rsid w:val="0085377A"/>
    <w:rsid w:val="0086049D"/>
    <w:rsid w:val="00861190"/>
    <w:rsid w:val="00861CF2"/>
    <w:rsid w:val="008626EB"/>
    <w:rsid w:val="00872B6E"/>
    <w:rsid w:val="00877ED9"/>
    <w:rsid w:val="00882E59"/>
    <w:rsid w:val="008941DA"/>
    <w:rsid w:val="00895AAC"/>
    <w:rsid w:val="0089728D"/>
    <w:rsid w:val="008A4E90"/>
    <w:rsid w:val="008A692A"/>
    <w:rsid w:val="008B309C"/>
    <w:rsid w:val="008B7979"/>
    <w:rsid w:val="008C206F"/>
    <w:rsid w:val="008C312E"/>
    <w:rsid w:val="008C5D0D"/>
    <w:rsid w:val="008D34B8"/>
    <w:rsid w:val="008D3957"/>
    <w:rsid w:val="008D6868"/>
    <w:rsid w:val="008D6D62"/>
    <w:rsid w:val="008E187A"/>
    <w:rsid w:val="008E1949"/>
    <w:rsid w:val="008E1A91"/>
    <w:rsid w:val="008E458B"/>
    <w:rsid w:val="008E4844"/>
    <w:rsid w:val="008E5104"/>
    <w:rsid w:val="008E54E4"/>
    <w:rsid w:val="008F1959"/>
    <w:rsid w:val="008F347A"/>
    <w:rsid w:val="008F40B8"/>
    <w:rsid w:val="008F59E1"/>
    <w:rsid w:val="008F76F1"/>
    <w:rsid w:val="00901287"/>
    <w:rsid w:val="00906132"/>
    <w:rsid w:val="00906516"/>
    <w:rsid w:val="009112D7"/>
    <w:rsid w:val="0091164D"/>
    <w:rsid w:val="00917182"/>
    <w:rsid w:val="00917AA8"/>
    <w:rsid w:val="009214D6"/>
    <w:rsid w:val="00922A23"/>
    <w:rsid w:val="0092414B"/>
    <w:rsid w:val="009324F2"/>
    <w:rsid w:val="009327D3"/>
    <w:rsid w:val="0093584C"/>
    <w:rsid w:val="009365A7"/>
    <w:rsid w:val="009417F3"/>
    <w:rsid w:val="0094563D"/>
    <w:rsid w:val="00945A11"/>
    <w:rsid w:val="00946790"/>
    <w:rsid w:val="0094689B"/>
    <w:rsid w:val="00950A87"/>
    <w:rsid w:val="00950C31"/>
    <w:rsid w:val="0095537A"/>
    <w:rsid w:val="00955E8F"/>
    <w:rsid w:val="00956BA0"/>
    <w:rsid w:val="00960528"/>
    <w:rsid w:val="00961FE7"/>
    <w:rsid w:val="0096385E"/>
    <w:rsid w:val="00964079"/>
    <w:rsid w:val="009652B6"/>
    <w:rsid w:val="0096721D"/>
    <w:rsid w:val="0096729E"/>
    <w:rsid w:val="009721BC"/>
    <w:rsid w:val="0097381E"/>
    <w:rsid w:val="00980C5E"/>
    <w:rsid w:val="009835B2"/>
    <w:rsid w:val="0098512A"/>
    <w:rsid w:val="00990150"/>
    <w:rsid w:val="009911B0"/>
    <w:rsid w:val="0099188A"/>
    <w:rsid w:val="00991ED2"/>
    <w:rsid w:val="00993EB2"/>
    <w:rsid w:val="0099477C"/>
    <w:rsid w:val="009A2A0D"/>
    <w:rsid w:val="009A3970"/>
    <w:rsid w:val="009A3A90"/>
    <w:rsid w:val="009A50DE"/>
    <w:rsid w:val="009A652C"/>
    <w:rsid w:val="009A653C"/>
    <w:rsid w:val="009A7968"/>
    <w:rsid w:val="009A7BDB"/>
    <w:rsid w:val="009B08CB"/>
    <w:rsid w:val="009B275B"/>
    <w:rsid w:val="009B2F8B"/>
    <w:rsid w:val="009B5237"/>
    <w:rsid w:val="009C223D"/>
    <w:rsid w:val="009C28B5"/>
    <w:rsid w:val="009C4804"/>
    <w:rsid w:val="009C4E0A"/>
    <w:rsid w:val="009C59D2"/>
    <w:rsid w:val="009C675C"/>
    <w:rsid w:val="009C73AD"/>
    <w:rsid w:val="009D2225"/>
    <w:rsid w:val="009D2E2B"/>
    <w:rsid w:val="009D58B7"/>
    <w:rsid w:val="009D5BBA"/>
    <w:rsid w:val="009D5F44"/>
    <w:rsid w:val="009D78F7"/>
    <w:rsid w:val="009E4FF4"/>
    <w:rsid w:val="009E5B74"/>
    <w:rsid w:val="009E7F21"/>
    <w:rsid w:val="009F0942"/>
    <w:rsid w:val="009F1041"/>
    <w:rsid w:val="009F2125"/>
    <w:rsid w:val="009F4557"/>
    <w:rsid w:val="009F6059"/>
    <w:rsid w:val="009F647C"/>
    <w:rsid w:val="009F67F9"/>
    <w:rsid w:val="00A00446"/>
    <w:rsid w:val="00A027C7"/>
    <w:rsid w:val="00A05B76"/>
    <w:rsid w:val="00A06705"/>
    <w:rsid w:val="00A06FE2"/>
    <w:rsid w:val="00A07BA7"/>
    <w:rsid w:val="00A07DCA"/>
    <w:rsid w:val="00A125B8"/>
    <w:rsid w:val="00A17245"/>
    <w:rsid w:val="00A2020D"/>
    <w:rsid w:val="00A22AE4"/>
    <w:rsid w:val="00A23683"/>
    <w:rsid w:val="00A2739B"/>
    <w:rsid w:val="00A306F6"/>
    <w:rsid w:val="00A35373"/>
    <w:rsid w:val="00A36643"/>
    <w:rsid w:val="00A369EB"/>
    <w:rsid w:val="00A418BA"/>
    <w:rsid w:val="00A42609"/>
    <w:rsid w:val="00A43FF0"/>
    <w:rsid w:val="00A44C41"/>
    <w:rsid w:val="00A5161C"/>
    <w:rsid w:val="00A52022"/>
    <w:rsid w:val="00A52077"/>
    <w:rsid w:val="00A53E46"/>
    <w:rsid w:val="00A54044"/>
    <w:rsid w:val="00A54806"/>
    <w:rsid w:val="00A56286"/>
    <w:rsid w:val="00A57542"/>
    <w:rsid w:val="00A62F3F"/>
    <w:rsid w:val="00A637AF"/>
    <w:rsid w:val="00A6541B"/>
    <w:rsid w:val="00A706B3"/>
    <w:rsid w:val="00A70BA9"/>
    <w:rsid w:val="00A7154B"/>
    <w:rsid w:val="00A747B1"/>
    <w:rsid w:val="00A75395"/>
    <w:rsid w:val="00A8031D"/>
    <w:rsid w:val="00A83B82"/>
    <w:rsid w:val="00A86F32"/>
    <w:rsid w:val="00A915DA"/>
    <w:rsid w:val="00A93CBA"/>
    <w:rsid w:val="00A940EC"/>
    <w:rsid w:val="00A94562"/>
    <w:rsid w:val="00A95E6B"/>
    <w:rsid w:val="00A96EA8"/>
    <w:rsid w:val="00AA2A6D"/>
    <w:rsid w:val="00AA3B11"/>
    <w:rsid w:val="00AA4515"/>
    <w:rsid w:val="00AA5C29"/>
    <w:rsid w:val="00AA7F1B"/>
    <w:rsid w:val="00AB0D03"/>
    <w:rsid w:val="00AB26F3"/>
    <w:rsid w:val="00AB2CA0"/>
    <w:rsid w:val="00AB2F22"/>
    <w:rsid w:val="00AB4181"/>
    <w:rsid w:val="00AB635E"/>
    <w:rsid w:val="00AC0A1F"/>
    <w:rsid w:val="00AC317B"/>
    <w:rsid w:val="00AC37E3"/>
    <w:rsid w:val="00AC3A80"/>
    <w:rsid w:val="00AC4CD5"/>
    <w:rsid w:val="00AD0D58"/>
    <w:rsid w:val="00AD15A5"/>
    <w:rsid w:val="00AD1B0C"/>
    <w:rsid w:val="00AD2DB0"/>
    <w:rsid w:val="00AD5FED"/>
    <w:rsid w:val="00AD714C"/>
    <w:rsid w:val="00AD7B17"/>
    <w:rsid w:val="00AE075B"/>
    <w:rsid w:val="00AE1A15"/>
    <w:rsid w:val="00AE1CBB"/>
    <w:rsid w:val="00AE1F36"/>
    <w:rsid w:val="00AE3D4A"/>
    <w:rsid w:val="00AF2176"/>
    <w:rsid w:val="00AF265D"/>
    <w:rsid w:val="00B0153C"/>
    <w:rsid w:val="00B01B24"/>
    <w:rsid w:val="00B027BC"/>
    <w:rsid w:val="00B03CDD"/>
    <w:rsid w:val="00B0415D"/>
    <w:rsid w:val="00B04407"/>
    <w:rsid w:val="00B10063"/>
    <w:rsid w:val="00B105BB"/>
    <w:rsid w:val="00B10756"/>
    <w:rsid w:val="00B13D55"/>
    <w:rsid w:val="00B14928"/>
    <w:rsid w:val="00B15C4F"/>
    <w:rsid w:val="00B15D9B"/>
    <w:rsid w:val="00B15F07"/>
    <w:rsid w:val="00B22474"/>
    <w:rsid w:val="00B23566"/>
    <w:rsid w:val="00B24576"/>
    <w:rsid w:val="00B31089"/>
    <w:rsid w:val="00B3393E"/>
    <w:rsid w:val="00B34D28"/>
    <w:rsid w:val="00B350EC"/>
    <w:rsid w:val="00B36F43"/>
    <w:rsid w:val="00B40016"/>
    <w:rsid w:val="00B42B6C"/>
    <w:rsid w:val="00B46429"/>
    <w:rsid w:val="00B47476"/>
    <w:rsid w:val="00B47714"/>
    <w:rsid w:val="00B5395A"/>
    <w:rsid w:val="00B568C9"/>
    <w:rsid w:val="00B60440"/>
    <w:rsid w:val="00B6203A"/>
    <w:rsid w:val="00B62D59"/>
    <w:rsid w:val="00B6373B"/>
    <w:rsid w:val="00B642A0"/>
    <w:rsid w:val="00B71184"/>
    <w:rsid w:val="00B72932"/>
    <w:rsid w:val="00B73DEC"/>
    <w:rsid w:val="00B80CFC"/>
    <w:rsid w:val="00B85B02"/>
    <w:rsid w:val="00B8781A"/>
    <w:rsid w:val="00B90464"/>
    <w:rsid w:val="00B90B32"/>
    <w:rsid w:val="00B915C6"/>
    <w:rsid w:val="00B9168C"/>
    <w:rsid w:val="00B9355D"/>
    <w:rsid w:val="00B945F5"/>
    <w:rsid w:val="00BA136C"/>
    <w:rsid w:val="00BA34D7"/>
    <w:rsid w:val="00BA4716"/>
    <w:rsid w:val="00BA4E49"/>
    <w:rsid w:val="00BA6F10"/>
    <w:rsid w:val="00BA6FAA"/>
    <w:rsid w:val="00BA7536"/>
    <w:rsid w:val="00BA77D4"/>
    <w:rsid w:val="00BA7A98"/>
    <w:rsid w:val="00BB1E9A"/>
    <w:rsid w:val="00BB6233"/>
    <w:rsid w:val="00BB7561"/>
    <w:rsid w:val="00BC588E"/>
    <w:rsid w:val="00BC6536"/>
    <w:rsid w:val="00BD07F4"/>
    <w:rsid w:val="00BD3397"/>
    <w:rsid w:val="00BD57DB"/>
    <w:rsid w:val="00BD618D"/>
    <w:rsid w:val="00BE58DB"/>
    <w:rsid w:val="00BE5932"/>
    <w:rsid w:val="00BF0541"/>
    <w:rsid w:val="00BF167F"/>
    <w:rsid w:val="00BF1A6B"/>
    <w:rsid w:val="00BF44C6"/>
    <w:rsid w:val="00BF7FF4"/>
    <w:rsid w:val="00C011E6"/>
    <w:rsid w:val="00C020CF"/>
    <w:rsid w:val="00C04321"/>
    <w:rsid w:val="00C07B27"/>
    <w:rsid w:val="00C07BE1"/>
    <w:rsid w:val="00C10239"/>
    <w:rsid w:val="00C12653"/>
    <w:rsid w:val="00C14AA3"/>
    <w:rsid w:val="00C17FA2"/>
    <w:rsid w:val="00C21519"/>
    <w:rsid w:val="00C226FE"/>
    <w:rsid w:val="00C23E82"/>
    <w:rsid w:val="00C23F61"/>
    <w:rsid w:val="00C276B7"/>
    <w:rsid w:val="00C36A05"/>
    <w:rsid w:val="00C4003A"/>
    <w:rsid w:val="00C4307D"/>
    <w:rsid w:val="00C434E3"/>
    <w:rsid w:val="00C43CA1"/>
    <w:rsid w:val="00C44FCF"/>
    <w:rsid w:val="00C47C6C"/>
    <w:rsid w:val="00C504D2"/>
    <w:rsid w:val="00C50DF2"/>
    <w:rsid w:val="00C54D5B"/>
    <w:rsid w:val="00C554D5"/>
    <w:rsid w:val="00C562DD"/>
    <w:rsid w:val="00C570B8"/>
    <w:rsid w:val="00C57C60"/>
    <w:rsid w:val="00C6082A"/>
    <w:rsid w:val="00C61355"/>
    <w:rsid w:val="00C61640"/>
    <w:rsid w:val="00C62A9B"/>
    <w:rsid w:val="00C62D7D"/>
    <w:rsid w:val="00C65B87"/>
    <w:rsid w:val="00C66140"/>
    <w:rsid w:val="00C75056"/>
    <w:rsid w:val="00C76FAF"/>
    <w:rsid w:val="00C80217"/>
    <w:rsid w:val="00C821B9"/>
    <w:rsid w:val="00C838CF"/>
    <w:rsid w:val="00C849DA"/>
    <w:rsid w:val="00C8775C"/>
    <w:rsid w:val="00C87B37"/>
    <w:rsid w:val="00C9059A"/>
    <w:rsid w:val="00C91EE9"/>
    <w:rsid w:val="00C92C20"/>
    <w:rsid w:val="00C9589B"/>
    <w:rsid w:val="00C95E00"/>
    <w:rsid w:val="00C95ED3"/>
    <w:rsid w:val="00C97F01"/>
    <w:rsid w:val="00CA16AD"/>
    <w:rsid w:val="00CA408D"/>
    <w:rsid w:val="00CA4535"/>
    <w:rsid w:val="00CA65C9"/>
    <w:rsid w:val="00CB1BF5"/>
    <w:rsid w:val="00CB26A7"/>
    <w:rsid w:val="00CB3541"/>
    <w:rsid w:val="00CB3E04"/>
    <w:rsid w:val="00CB60A2"/>
    <w:rsid w:val="00CB6778"/>
    <w:rsid w:val="00CC1181"/>
    <w:rsid w:val="00CC18C2"/>
    <w:rsid w:val="00CC196D"/>
    <w:rsid w:val="00CC3018"/>
    <w:rsid w:val="00CC7D41"/>
    <w:rsid w:val="00CD5743"/>
    <w:rsid w:val="00CD5A20"/>
    <w:rsid w:val="00CD76D9"/>
    <w:rsid w:val="00CE34FB"/>
    <w:rsid w:val="00CE4201"/>
    <w:rsid w:val="00CE4CAA"/>
    <w:rsid w:val="00CE6F1B"/>
    <w:rsid w:val="00CF1952"/>
    <w:rsid w:val="00CF1FA4"/>
    <w:rsid w:val="00CF23F6"/>
    <w:rsid w:val="00CF2C57"/>
    <w:rsid w:val="00CF2C86"/>
    <w:rsid w:val="00CF413F"/>
    <w:rsid w:val="00D04862"/>
    <w:rsid w:val="00D04E0C"/>
    <w:rsid w:val="00D05408"/>
    <w:rsid w:val="00D0573F"/>
    <w:rsid w:val="00D061B2"/>
    <w:rsid w:val="00D066B0"/>
    <w:rsid w:val="00D1083D"/>
    <w:rsid w:val="00D12094"/>
    <w:rsid w:val="00D165BC"/>
    <w:rsid w:val="00D2055B"/>
    <w:rsid w:val="00D21A51"/>
    <w:rsid w:val="00D2694D"/>
    <w:rsid w:val="00D26AC5"/>
    <w:rsid w:val="00D3086E"/>
    <w:rsid w:val="00D313F8"/>
    <w:rsid w:val="00D319D6"/>
    <w:rsid w:val="00D31D1F"/>
    <w:rsid w:val="00D33E50"/>
    <w:rsid w:val="00D43350"/>
    <w:rsid w:val="00D43A79"/>
    <w:rsid w:val="00D46B03"/>
    <w:rsid w:val="00D52B96"/>
    <w:rsid w:val="00D54671"/>
    <w:rsid w:val="00D562EC"/>
    <w:rsid w:val="00D61544"/>
    <w:rsid w:val="00D623B5"/>
    <w:rsid w:val="00D629C2"/>
    <w:rsid w:val="00D65BC2"/>
    <w:rsid w:val="00D65DC1"/>
    <w:rsid w:val="00D66E92"/>
    <w:rsid w:val="00D679BF"/>
    <w:rsid w:val="00D7055E"/>
    <w:rsid w:val="00D70CB2"/>
    <w:rsid w:val="00D71984"/>
    <w:rsid w:val="00D72240"/>
    <w:rsid w:val="00D7502B"/>
    <w:rsid w:val="00D8109A"/>
    <w:rsid w:val="00D82065"/>
    <w:rsid w:val="00D86752"/>
    <w:rsid w:val="00D87088"/>
    <w:rsid w:val="00D87791"/>
    <w:rsid w:val="00D87F13"/>
    <w:rsid w:val="00DA0542"/>
    <w:rsid w:val="00DA0C67"/>
    <w:rsid w:val="00DA158E"/>
    <w:rsid w:val="00DA4FE5"/>
    <w:rsid w:val="00DA5E23"/>
    <w:rsid w:val="00DA7476"/>
    <w:rsid w:val="00DC110E"/>
    <w:rsid w:val="00DC32AB"/>
    <w:rsid w:val="00DC3CE0"/>
    <w:rsid w:val="00DC3D41"/>
    <w:rsid w:val="00DC4081"/>
    <w:rsid w:val="00DC4E0C"/>
    <w:rsid w:val="00DC5CCA"/>
    <w:rsid w:val="00DC7E8E"/>
    <w:rsid w:val="00DD1659"/>
    <w:rsid w:val="00DD17EF"/>
    <w:rsid w:val="00DD3B9A"/>
    <w:rsid w:val="00DD3D6C"/>
    <w:rsid w:val="00DD4760"/>
    <w:rsid w:val="00DD494B"/>
    <w:rsid w:val="00DE358D"/>
    <w:rsid w:val="00DE35DD"/>
    <w:rsid w:val="00DE35E8"/>
    <w:rsid w:val="00DE37AD"/>
    <w:rsid w:val="00DE39B8"/>
    <w:rsid w:val="00DE3A27"/>
    <w:rsid w:val="00DE7B78"/>
    <w:rsid w:val="00DF1680"/>
    <w:rsid w:val="00DF451E"/>
    <w:rsid w:val="00DF58A9"/>
    <w:rsid w:val="00E02121"/>
    <w:rsid w:val="00E22101"/>
    <w:rsid w:val="00E22193"/>
    <w:rsid w:val="00E227D9"/>
    <w:rsid w:val="00E22A13"/>
    <w:rsid w:val="00E24629"/>
    <w:rsid w:val="00E25003"/>
    <w:rsid w:val="00E256A2"/>
    <w:rsid w:val="00E25887"/>
    <w:rsid w:val="00E26744"/>
    <w:rsid w:val="00E3169F"/>
    <w:rsid w:val="00E43E4A"/>
    <w:rsid w:val="00E5651B"/>
    <w:rsid w:val="00E61083"/>
    <w:rsid w:val="00E657AA"/>
    <w:rsid w:val="00E663FE"/>
    <w:rsid w:val="00E731C5"/>
    <w:rsid w:val="00E7322C"/>
    <w:rsid w:val="00E733AA"/>
    <w:rsid w:val="00E745B6"/>
    <w:rsid w:val="00E74A50"/>
    <w:rsid w:val="00E755AB"/>
    <w:rsid w:val="00E75A8A"/>
    <w:rsid w:val="00E82985"/>
    <w:rsid w:val="00E839E9"/>
    <w:rsid w:val="00E847DE"/>
    <w:rsid w:val="00E8613B"/>
    <w:rsid w:val="00E935BD"/>
    <w:rsid w:val="00E94FB2"/>
    <w:rsid w:val="00E961CA"/>
    <w:rsid w:val="00E962F3"/>
    <w:rsid w:val="00E96D1F"/>
    <w:rsid w:val="00E96E0A"/>
    <w:rsid w:val="00E978C7"/>
    <w:rsid w:val="00EA0A8D"/>
    <w:rsid w:val="00EA318B"/>
    <w:rsid w:val="00EA34EE"/>
    <w:rsid w:val="00EA4CD9"/>
    <w:rsid w:val="00EA6187"/>
    <w:rsid w:val="00EA68AA"/>
    <w:rsid w:val="00EA72D0"/>
    <w:rsid w:val="00EB5DF6"/>
    <w:rsid w:val="00EC2699"/>
    <w:rsid w:val="00ED08B6"/>
    <w:rsid w:val="00ED21FF"/>
    <w:rsid w:val="00ED7D79"/>
    <w:rsid w:val="00EE00B5"/>
    <w:rsid w:val="00EE2B1A"/>
    <w:rsid w:val="00EE4CA9"/>
    <w:rsid w:val="00EE64EE"/>
    <w:rsid w:val="00EE752C"/>
    <w:rsid w:val="00EE76C5"/>
    <w:rsid w:val="00EE7CE3"/>
    <w:rsid w:val="00EE7F43"/>
    <w:rsid w:val="00EF1461"/>
    <w:rsid w:val="00EF2D27"/>
    <w:rsid w:val="00EF4C2D"/>
    <w:rsid w:val="00EF6094"/>
    <w:rsid w:val="00EF69AD"/>
    <w:rsid w:val="00F032BB"/>
    <w:rsid w:val="00F05BB2"/>
    <w:rsid w:val="00F13B10"/>
    <w:rsid w:val="00F15C42"/>
    <w:rsid w:val="00F1635E"/>
    <w:rsid w:val="00F167B2"/>
    <w:rsid w:val="00F16F7C"/>
    <w:rsid w:val="00F2172F"/>
    <w:rsid w:val="00F2546D"/>
    <w:rsid w:val="00F2792B"/>
    <w:rsid w:val="00F315C4"/>
    <w:rsid w:val="00F31E7A"/>
    <w:rsid w:val="00F3267C"/>
    <w:rsid w:val="00F36002"/>
    <w:rsid w:val="00F37923"/>
    <w:rsid w:val="00F42A36"/>
    <w:rsid w:val="00F43189"/>
    <w:rsid w:val="00F44C45"/>
    <w:rsid w:val="00F450FF"/>
    <w:rsid w:val="00F45B19"/>
    <w:rsid w:val="00F45B40"/>
    <w:rsid w:val="00F5350A"/>
    <w:rsid w:val="00F53D5D"/>
    <w:rsid w:val="00F551E1"/>
    <w:rsid w:val="00F558EB"/>
    <w:rsid w:val="00F6019E"/>
    <w:rsid w:val="00F60962"/>
    <w:rsid w:val="00F63B4D"/>
    <w:rsid w:val="00F65D2D"/>
    <w:rsid w:val="00F670AE"/>
    <w:rsid w:val="00F709F4"/>
    <w:rsid w:val="00F71E32"/>
    <w:rsid w:val="00F71F58"/>
    <w:rsid w:val="00F74434"/>
    <w:rsid w:val="00F748CB"/>
    <w:rsid w:val="00F77619"/>
    <w:rsid w:val="00F82D4B"/>
    <w:rsid w:val="00F83558"/>
    <w:rsid w:val="00F854B5"/>
    <w:rsid w:val="00F91552"/>
    <w:rsid w:val="00F91D6C"/>
    <w:rsid w:val="00F92A33"/>
    <w:rsid w:val="00F94C9D"/>
    <w:rsid w:val="00F95D5D"/>
    <w:rsid w:val="00FA148F"/>
    <w:rsid w:val="00FA20C7"/>
    <w:rsid w:val="00FA2B66"/>
    <w:rsid w:val="00FA2DEE"/>
    <w:rsid w:val="00FB4421"/>
    <w:rsid w:val="00FB64B3"/>
    <w:rsid w:val="00FC2D4A"/>
    <w:rsid w:val="00FC7AF1"/>
    <w:rsid w:val="00FD0F9C"/>
    <w:rsid w:val="00FD1906"/>
    <w:rsid w:val="00FD7174"/>
    <w:rsid w:val="00FE0792"/>
    <w:rsid w:val="00FE0B4F"/>
    <w:rsid w:val="00FE161F"/>
    <w:rsid w:val="00FE17CA"/>
    <w:rsid w:val="00FE30E1"/>
    <w:rsid w:val="00FE3556"/>
    <w:rsid w:val="00FE4771"/>
    <w:rsid w:val="00FF03A6"/>
    <w:rsid w:val="00FF2FA0"/>
    <w:rsid w:val="00FF6880"/>
    <w:rsid w:val="00FF690D"/>
    <w:rsid w:val="07E072B5"/>
    <w:rsid w:val="11F0AC46"/>
    <w:rsid w:val="161BA75D"/>
    <w:rsid w:val="19303FA9"/>
    <w:rsid w:val="1B62F02E"/>
    <w:rsid w:val="1BD89975"/>
    <w:rsid w:val="1D6D5026"/>
    <w:rsid w:val="2464DFC3"/>
    <w:rsid w:val="27454CEE"/>
    <w:rsid w:val="27CEC9E7"/>
    <w:rsid w:val="2A707CC4"/>
    <w:rsid w:val="2A72431C"/>
    <w:rsid w:val="2EB9A085"/>
    <w:rsid w:val="30C6251B"/>
    <w:rsid w:val="315F44F1"/>
    <w:rsid w:val="31F0286A"/>
    <w:rsid w:val="3483B01F"/>
    <w:rsid w:val="37FA6DA7"/>
    <w:rsid w:val="382B4259"/>
    <w:rsid w:val="391A6947"/>
    <w:rsid w:val="39668936"/>
    <w:rsid w:val="39A88B42"/>
    <w:rsid w:val="3B28D1B2"/>
    <w:rsid w:val="3C5F6685"/>
    <w:rsid w:val="3F145C72"/>
    <w:rsid w:val="42AD6EFB"/>
    <w:rsid w:val="4AA64BB1"/>
    <w:rsid w:val="4CC919DA"/>
    <w:rsid w:val="4D8D0F9A"/>
    <w:rsid w:val="52A4402D"/>
    <w:rsid w:val="56C97DA7"/>
    <w:rsid w:val="570CD5EC"/>
    <w:rsid w:val="58C93088"/>
    <w:rsid w:val="58D7C734"/>
    <w:rsid w:val="5AE4ED83"/>
    <w:rsid w:val="5D6D2535"/>
    <w:rsid w:val="63582052"/>
    <w:rsid w:val="647462D1"/>
    <w:rsid w:val="6AE404FD"/>
    <w:rsid w:val="6EDBDEAC"/>
    <w:rsid w:val="72A1D253"/>
    <w:rsid w:val="76297F71"/>
    <w:rsid w:val="77C0F3D2"/>
    <w:rsid w:val="7977AC4B"/>
    <w:rsid w:val="7A1415D8"/>
    <w:rsid w:val="7BAAD30E"/>
    <w:rsid w:val="7C35A27C"/>
    <w:rsid w:val="7DB876CD"/>
    <w:rsid w:val="7EC1A714"/>
    <w:rsid w:val="7ECCE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E93FB"/>
  <w15:chartTrackingRefBased/>
  <w15:docId w15:val="{B612682A-9F93-B349-94BA-919CA0D23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93DD2"/>
  </w:style>
  <w:style w:type="paragraph" w:styleId="Heading3">
    <w:name w:val="heading 3"/>
    <w:basedOn w:val="Normal"/>
    <w:link w:val="Heading3Char"/>
    <w:uiPriority w:val="9"/>
    <w:qFormat/>
    <w:rsid w:val="00D05408"/>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083D"/>
    <w:pPr>
      <w:tabs>
        <w:tab w:val="center" w:pos="4513"/>
        <w:tab w:val="right" w:pos="9026"/>
      </w:tabs>
    </w:pPr>
  </w:style>
  <w:style w:type="character" w:customStyle="1" w:styleId="HeaderChar">
    <w:name w:val="Header Char"/>
    <w:basedOn w:val="DefaultParagraphFont"/>
    <w:link w:val="Header"/>
    <w:uiPriority w:val="99"/>
    <w:rsid w:val="00D1083D"/>
  </w:style>
  <w:style w:type="paragraph" w:styleId="Footer">
    <w:name w:val="footer"/>
    <w:basedOn w:val="Normal"/>
    <w:link w:val="FooterChar"/>
    <w:uiPriority w:val="99"/>
    <w:unhideWhenUsed/>
    <w:rsid w:val="00D1083D"/>
    <w:pPr>
      <w:tabs>
        <w:tab w:val="center" w:pos="4513"/>
        <w:tab w:val="right" w:pos="9026"/>
      </w:tabs>
    </w:pPr>
  </w:style>
  <w:style w:type="character" w:customStyle="1" w:styleId="FooterChar">
    <w:name w:val="Footer Char"/>
    <w:basedOn w:val="DefaultParagraphFont"/>
    <w:link w:val="Footer"/>
    <w:uiPriority w:val="99"/>
    <w:rsid w:val="00D1083D"/>
  </w:style>
  <w:style w:type="table" w:styleId="TableGrid">
    <w:name w:val="Table Grid"/>
    <w:aliases w:val="Infosys Table Style,Equifax table,Header Table"/>
    <w:basedOn w:val="TableNormal"/>
    <w:uiPriority w:val="59"/>
    <w:rsid w:val="00D1083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422542"/>
  </w:style>
  <w:style w:type="paragraph" w:customStyle="1" w:styleId="RECCommitteeNameTitle">
    <w:name w:val="REC Committee Name Title"/>
    <w:basedOn w:val="Normal"/>
    <w:link w:val="RECCommitteeNameTitleChar"/>
    <w:qFormat/>
    <w:rsid w:val="00CC1181"/>
    <w:rPr>
      <w:rFonts w:ascii="Roboto Medium" w:hAnsi="Roboto Medium" w:cs="Times New Roman (Body CS)"/>
      <w:b/>
      <w:bCs/>
      <w:caps/>
      <w:color w:val="68A495"/>
      <w:spacing w:val="30"/>
      <w:sz w:val="32"/>
      <w:szCs w:val="32"/>
    </w:rPr>
  </w:style>
  <w:style w:type="paragraph" w:customStyle="1" w:styleId="RECMeetingAgenda">
    <w:name w:val="REC Meeting Agenda"/>
    <w:basedOn w:val="Normal"/>
    <w:link w:val="RECMeetingAgendaChar"/>
    <w:qFormat/>
    <w:rsid w:val="00877ED9"/>
    <w:rPr>
      <w:rFonts w:ascii="Roboto Medium" w:hAnsi="Roboto Medium" w:cs="Times New Roman (Body CS)"/>
      <w:b/>
      <w:bCs/>
      <w:caps/>
      <w:color w:val="AD632E"/>
      <w:spacing w:val="30"/>
      <w:sz w:val="28"/>
      <w:szCs w:val="32"/>
    </w:rPr>
  </w:style>
  <w:style w:type="character" w:customStyle="1" w:styleId="RECCommitteeNameTitleChar">
    <w:name w:val="REC Committee Name Title Char"/>
    <w:basedOn w:val="DefaultParagraphFont"/>
    <w:link w:val="RECCommitteeNameTitle"/>
    <w:rsid w:val="00CC1181"/>
    <w:rPr>
      <w:rFonts w:ascii="Roboto Medium" w:hAnsi="Roboto Medium" w:cs="Times New Roman (Body CS)"/>
      <w:b/>
      <w:bCs/>
      <w:caps/>
      <w:color w:val="68A495"/>
      <w:spacing w:val="30"/>
      <w:sz w:val="32"/>
      <w:szCs w:val="32"/>
    </w:rPr>
  </w:style>
  <w:style w:type="paragraph" w:customStyle="1" w:styleId="RECBody">
    <w:name w:val="REC Body"/>
    <w:basedOn w:val="Normal"/>
    <w:link w:val="RECBodyChar"/>
    <w:qFormat/>
    <w:rsid w:val="0057201E"/>
    <w:pPr>
      <w:spacing w:before="120" w:after="120" w:line="276" w:lineRule="auto"/>
    </w:pPr>
    <w:rPr>
      <w:rFonts w:ascii="Roboto Slab" w:eastAsia="Times New Roman" w:hAnsi="Roboto Slab" w:cs="Times New Roman"/>
      <w:color w:val="000000"/>
      <w:sz w:val="22"/>
      <w:szCs w:val="16"/>
      <w:lang w:eastAsia="en-GB"/>
    </w:rPr>
  </w:style>
  <w:style w:type="character" w:customStyle="1" w:styleId="RECMeetingAgendaChar">
    <w:name w:val="REC Meeting Agenda Char"/>
    <w:basedOn w:val="DefaultParagraphFont"/>
    <w:link w:val="RECMeetingAgenda"/>
    <w:rsid w:val="00877ED9"/>
    <w:rPr>
      <w:rFonts w:ascii="Roboto Medium" w:hAnsi="Roboto Medium" w:cs="Times New Roman (Body CS)"/>
      <w:b/>
      <w:bCs/>
      <w:caps/>
      <w:color w:val="AD632E"/>
      <w:spacing w:val="30"/>
      <w:sz w:val="28"/>
      <w:szCs w:val="32"/>
    </w:rPr>
  </w:style>
  <w:style w:type="paragraph" w:customStyle="1" w:styleId="RECFooterPaperTitle">
    <w:name w:val="REC Footer Paper Title"/>
    <w:basedOn w:val="Footer"/>
    <w:link w:val="RECFooterPaperTitleChar"/>
    <w:qFormat/>
    <w:rsid w:val="0067222C"/>
    <w:pPr>
      <w:jc w:val="center"/>
    </w:pPr>
    <w:rPr>
      <w:rFonts w:ascii="Roboto Medium" w:hAnsi="Roboto Medium" w:cs="Times New Roman (Body CS)"/>
      <w:spacing w:val="30"/>
      <w:sz w:val="16"/>
      <w:szCs w:val="16"/>
    </w:rPr>
  </w:style>
  <w:style w:type="character" w:customStyle="1" w:styleId="RECBodyChar">
    <w:name w:val="REC Body Char"/>
    <w:basedOn w:val="DefaultParagraphFont"/>
    <w:link w:val="RECBody"/>
    <w:rsid w:val="0057201E"/>
    <w:rPr>
      <w:rFonts w:ascii="Roboto Slab" w:eastAsia="Times New Roman" w:hAnsi="Roboto Slab" w:cs="Times New Roman"/>
      <w:color w:val="000000"/>
      <w:sz w:val="22"/>
      <w:szCs w:val="16"/>
      <w:lang w:eastAsia="en-GB"/>
    </w:rPr>
  </w:style>
  <w:style w:type="paragraph" w:customStyle="1" w:styleId="RECClassificationTextBox">
    <w:name w:val="REC Classification Text Box"/>
    <w:basedOn w:val="Normal"/>
    <w:link w:val="RECClassificationTextBoxChar"/>
    <w:qFormat/>
    <w:rsid w:val="00471109"/>
    <w:pPr>
      <w:framePr w:hSpace="180" w:wrap="around" w:vAnchor="text" w:hAnchor="page" w:x="6423" w:y="-1368"/>
      <w:spacing w:line="360" w:lineRule="auto"/>
      <w:jc w:val="center"/>
    </w:pPr>
    <w:rPr>
      <w:rFonts w:ascii="Roboto Slab" w:hAnsi="Roboto Slab" w:cs="Arial"/>
      <w:color w:val="000000" w:themeColor="text1"/>
      <w:sz w:val="13"/>
      <w:szCs w:val="13"/>
    </w:rPr>
  </w:style>
  <w:style w:type="character" w:customStyle="1" w:styleId="RECFooterPaperTitleChar">
    <w:name w:val="REC Footer Paper Title Char"/>
    <w:basedOn w:val="FooterChar"/>
    <w:link w:val="RECFooterPaperTitle"/>
    <w:rsid w:val="0067222C"/>
    <w:rPr>
      <w:rFonts w:ascii="Roboto Medium" w:hAnsi="Roboto Medium" w:cs="Times New Roman (Body CS)"/>
      <w:spacing w:val="30"/>
      <w:sz w:val="16"/>
      <w:szCs w:val="16"/>
    </w:rPr>
  </w:style>
  <w:style w:type="paragraph" w:customStyle="1" w:styleId="RECTable">
    <w:name w:val="REC Table"/>
    <w:basedOn w:val="Normal"/>
    <w:link w:val="RECTableChar"/>
    <w:qFormat/>
    <w:rsid w:val="00471109"/>
    <w:pPr>
      <w:framePr w:hSpace="180" w:wrap="around" w:vAnchor="text" w:hAnchor="margin" w:y="1062"/>
    </w:pPr>
    <w:rPr>
      <w:rFonts w:ascii="Roboto Slab" w:hAnsi="Roboto Slab"/>
      <w:sz w:val="18"/>
      <w:szCs w:val="18"/>
    </w:rPr>
  </w:style>
  <w:style w:type="character" w:customStyle="1" w:styleId="RECClassificationTextBoxChar">
    <w:name w:val="REC Classification Text Box Char"/>
    <w:basedOn w:val="DefaultParagraphFont"/>
    <w:link w:val="RECClassificationTextBox"/>
    <w:rsid w:val="00471109"/>
    <w:rPr>
      <w:rFonts w:ascii="Roboto Slab" w:hAnsi="Roboto Slab" w:cs="Arial"/>
      <w:color w:val="000000" w:themeColor="text1"/>
      <w:sz w:val="13"/>
      <w:szCs w:val="13"/>
    </w:rPr>
  </w:style>
  <w:style w:type="paragraph" w:styleId="ListParagraph">
    <w:name w:val="List Paragraph"/>
    <w:basedOn w:val="Normal"/>
    <w:uiPriority w:val="34"/>
    <w:qFormat/>
    <w:rsid w:val="00471109"/>
    <w:pPr>
      <w:ind w:left="720"/>
      <w:contextualSpacing/>
    </w:pPr>
  </w:style>
  <w:style w:type="character" w:customStyle="1" w:styleId="RECTableChar">
    <w:name w:val="REC Table Char"/>
    <w:basedOn w:val="DefaultParagraphFont"/>
    <w:link w:val="RECTable"/>
    <w:rsid w:val="00471109"/>
    <w:rPr>
      <w:rFonts w:ascii="Roboto Slab" w:hAnsi="Roboto Slab"/>
      <w:sz w:val="18"/>
      <w:szCs w:val="18"/>
    </w:rPr>
  </w:style>
  <w:style w:type="character" w:styleId="Hyperlink">
    <w:name w:val="Hyperlink"/>
    <w:aliases w:val="REC Hyperlink"/>
    <w:basedOn w:val="DefaultParagraphFont"/>
    <w:uiPriority w:val="99"/>
    <w:unhideWhenUsed/>
    <w:qFormat/>
    <w:rsid w:val="009C4804"/>
    <w:rPr>
      <w:color w:val="68A495"/>
      <w:u w:val="single"/>
    </w:rPr>
  </w:style>
  <w:style w:type="character" w:styleId="UnresolvedMention">
    <w:name w:val="Unresolved Mention"/>
    <w:basedOn w:val="DefaultParagraphFont"/>
    <w:uiPriority w:val="99"/>
    <w:semiHidden/>
    <w:unhideWhenUsed/>
    <w:rsid w:val="007708D6"/>
    <w:rPr>
      <w:color w:val="605E5C"/>
      <w:shd w:val="clear" w:color="auto" w:fill="E1DFDD"/>
    </w:rPr>
  </w:style>
  <w:style w:type="paragraph" w:customStyle="1" w:styleId="RECPaperAuthor">
    <w:name w:val="REC Paper Author"/>
    <w:basedOn w:val="RECMeetingAgenda"/>
    <w:link w:val="RECPaperAuthorChar"/>
    <w:qFormat/>
    <w:rsid w:val="00285F07"/>
    <w:rPr>
      <w:sz w:val="22"/>
      <w:szCs w:val="20"/>
    </w:rPr>
  </w:style>
  <w:style w:type="paragraph" w:customStyle="1" w:styleId="RECNumberedHeading1">
    <w:name w:val="REC Numbered Heading 1"/>
    <w:basedOn w:val="RECCommitteeNameTitle"/>
    <w:link w:val="RECNumberedHeading1Char"/>
    <w:rsid w:val="007A1798"/>
    <w:pPr>
      <w:numPr>
        <w:numId w:val="1"/>
      </w:numPr>
      <w:spacing w:before="120" w:after="120" w:line="276" w:lineRule="auto"/>
      <w:ind w:left="0" w:firstLine="0"/>
    </w:pPr>
    <w:rPr>
      <w:sz w:val="24"/>
      <w:szCs w:val="30"/>
    </w:rPr>
  </w:style>
  <w:style w:type="character" w:customStyle="1" w:styleId="RECPaperAuthorChar">
    <w:name w:val="REC Paper Author Char"/>
    <w:basedOn w:val="RECMeetingAgendaChar"/>
    <w:link w:val="RECPaperAuthor"/>
    <w:rsid w:val="00285F07"/>
    <w:rPr>
      <w:rFonts w:ascii="Roboto Medium" w:hAnsi="Roboto Medium" w:cs="Times New Roman (Body CS)"/>
      <w:b/>
      <w:bCs/>
      <w:caps/>
      <w:color w:val="AD632E"/>
      <w:spacing w:val="30"/>
      <w:sz w:val="22"/>
      <w:szCs w:val="20"/>
    </w:rPr>
  </w:style>
  <w:style w:type="paragraph" w:customStyle="1" w:styleId="RECPaperBody">
    <w:name w:val="REC Paper Body"/>
    <w:basedOn w:val="Normal"/>
    <w:link w:val="RECPaperBodyChar"/>
    <w:qFormat/>
    <w:rsid w:val="00186D0D"/>
    <w:pPr>
      <w:spacing w:after="120" w:line="360" w:lineRule="auto"/>
    </w:pPr>
    <w:rPr>
      <w:rFonts w:ascii="Roboto Slab" w:eastAsia="Times New Roman" w:hAnsi="Roboto Slab" w:cs="Times New Roman"/>
      <w:color w:val="000000"/>
      <w:sz w:val="18"/>
      <w:szCs w:val="18"/>
      <w:lang w:eastAsia="en-GB"/>
    </w:rPr>
  </w:style>
  <w:style w:type="character" w:customStyle="1" w:styleId="RECNumberedHeading1Char">
    <w:name w:val="REC Numbered Heading 1 Char"/>
    <w:basedOn w:val="RECCommitteeNameTitleChar"/>
    <w:link w:val="RECNumberedHeading1"/>
    <w:rsid w:val="007A1798"/>
    <w:rPr>
      <w:rFonts w:ascii="Roboto Medium" w:hAnsi="Roboto Medium" w:cs="Times New Roman (Body CS)"/>
      <w:b/>
      <w:bCs/>
      <w:caps/>
      <w:color w:val="68A495"/>
      <w:spacing w:val="30"/>
      <w:sz w:val="28"/>
      <w:szCs w:val="30"/>
    </w:rPr>
  </w:style>
  <w:style w:type="character" w:customStyle="1" w:styleId="RECPaperBodyChar">
    <w:name w:val="REC Paper Body Char"/>
    <w:basedOn w:val="DefaultParagraphFont"/>
    <w:link w:val="RECPaperBody"/>
    <w:rsid w:val="00186D0D"/>
    <w:rPr>
      <w:rFonts w:ascii="Roboto Slab" w:eastAsia="Times New Roman" w:hAnsi="Roboto Slab" w:cs="Times New Roman"/>
      <w:color w:val="000000"/>
      <w:sz w:val="18"/>
      <w:szCs w:val="18"/>
      <w:lang w:eastAsia="en-GB"/>
    </w:rPr>
  </w:style>
  <w:style w:type="paragraph" w:customStyle="1" w:styleId="RECNumberedHeading2">
    <w:name w:val="REC Numbered Heading 2"/>
    <w:basedOn w:val="RECBody"/>
    <w:link w:val="RECNumberedHeading2Char"/>
    <w:rsid w:val="005976DE"/>
    <w:rPr>
      <w:b/>
      <w:bCs/>
      <w:color w:val="70ADA3"/>
    </w:rPr>
  </w:style>
  <w:style w:type="paragraph" w:customStyle="1" w:styleId="RECNumberedHeading3">
    <w:name w:val="REC Numbered Heading 3"/>
    <w:basedOn w:val="RECNumberedHeading2"/>
    <w:link w:val="RECNumberedHeading3Char"/>
    <w:qFormat/>
    <w:rsid w:val="005976DE"/>
    <w:rPr>
      <w:b w:val="0"/>
      <w:bCs w:val="0"/>
    </w:rPr>
  </w:style>
  <w:style w:type="character" w:customStyle="1" w:styleId="RECNumberedHeading2Char">
    <w:name w:val="REC Numbered Heading 2 Char"/>
    <w:basedOn w:val="RECBodyChar"/>
    <w:link w:val="RECNumberedHeading2"/>
    <w:rsid w:val="005976DE"/>
    <w:rPr>
      <w:rFonts w:ascii="Roboto Slab" w:eastAsia="Times New Roman" w:hAnsi="Roboto Slab" w:cs="Times New Roman"/>
      <w:b/>
      <w:bCs/>
      <w:color w:val="70ADA3"/>
      <w:sz w:val="22"/>
      <w:szCs w:val="16"/>
      <w:lang w:eastAsia="en-GB"/>
    </w:rPr>
  </w:style>
  <w:style w:type="paragraph" w:customStyle="1" w:styleId="RECListHeading2">
    <w:name w:val="REC List Heading 2"/>
    <w:basedOn w:val="RECNumberedHeading1"/>
    <w:next w:val="Normal"/>
    <w:link w:val="RECListHeading2Char"/>
    <w:rsid w:val="00197278"/>
    <w:pPr>
      <w:numPr>
        <w:ilvl w:val="1"/>
      </w:numPr>
    </w:pPr>
    <w:rPr>
      <w:sz w:val="22"/>
      <w:szCs w:val="28"/>
    </w:rPr>
  </w:style>
  <w:style w:type="character" w:customStyle="1" w:styleId="RECNumberedHeading3Char">
    <w:name w:val="REC Numbered Heading 3 Char"/>
    <w:basedOn w:val="RECNumberedHeading2Char"/>
    <w:link w:val="RECNumberedHeading3"/>
    <w:rsid w:val="005976DE"/>
    <w:rPr>
      <w:rFonts w:ascii="Roboto Slab" w:eastAsia="Times New Roman" w:hAnsi="Roboto Slab" w:cs="Times New Roman"/>
      <w:b w:val="0"/>
      <w:bCs w:val="0"/>
      <w:color w:val="70ADA3"/>
      <w:sz w:val="22"/>
      <w:szCs w:val="16"/>
      <w:lang w:eastAsia="en-GB"/>
    </w:rPr>
  </w:style>
  <w:style w:type="paragraph" w:customStyle="1" w:styleId="RECHeadingLevel1">
    <w:name w:val="REC Heading Level 1"/>
    <w:link w:val="RECHeadingLevel1Char"/>
    <w:qFormat/>
    <w:rsid w:val="00C14AA3"/>
    <w:pPr>
      <w:numPr>
        <w:numId w:val="5"/>
      </w:numPr>
      <w:spacing w:before="120" w:after="120" w:line="276" w:lineRule="auto"/>
    </w:pPr>
    <w:rPr>
      <w:rFonts w:ascii="Roboto Slab" w:hAnsi="Roboto Slab" w:cs="Arial"/>
      <w:b/>
      <w:bCs/>
      <w:caps/>
      <w:color w:val="70ADA3"/>
    </w:rPr>
  </w:style>
  <w:style w:type="character" w:customStyle="1" w:styleId="RECListHeading2Char">
    <w:name w:val="REC List Heading 2 Char"/>
    <w:basedOn w:val="RECNumberedHeading1Char"/>
    <w:link w:val="RECListHeading2"/>
    <w:rsid w:val="00197278"/>
    <w:rPr>
      <w:rFonts w:ascii="Roboto Medium" w:hAnsi="Roboto Medium" w:cs="Times New Roman (Body CS)"/>
      <w:b/>
      <w:bCs/>
      <w:caps/>
      <w:color w:val="68A495"/>
      <w:spacing w:val="30"/>
      <w:sz w:val="22"/>
      <w:szCs w:val="28"/>
    </w:rPr>
  </w:style>
  <w:style w:type="paragraph" w:customStyle="1" w:styleId="RECHeadingLevel2">
    <w:name w:val="REC Heading Level 2"/>
    <w:basedOn w:val="RECHeadingLevel1"/>
    <w:link w:val="RECHeadingLevel2Char"/>
    <w:qFormat/>
    <w:rsid w:val="00BA34D7"/>
    <w:pPr>
      <w:numPr>
        <w:ilvl w:val="1"/>
      </w:numPr>
    </w:pPr>
    <w:rPr>
      <w:sz w:val="22"/>
    </w:rPr>
  </w:style>
  <w:style w:type="character" w:customStyle="1" w:styleId="RECHeadingLevel1Char">
    <w:name w:val="REC Heading Level 1 Char"/>
    <w:basedOn w:val="RECClassificationTextBoxChar"/>
    <w:link w:val="RECHeadingLevel1"/>
    <w:rsid w:val="00C14AA3"/>
    <w:rPr>
      <w:rFonts w:ascii="Roboto Slab" w:hAnsi="Roboto Slab" w:cs="Arial"/>
      <w:b/>
      <w:bCs/>
      <w:caps/>
      <w:color w:val="70ADA3"/>
      <w:sz w:val="13"/>
      <w:szCs w:val="13"/>
    </w:rPr>
  </w:style>
  <w:style w:type="paragraph" w:customStyle="1" w:styleId="RECHeadingLevel3">
    <w:name w:val="REC Heading Level 3"/>
    <w:basedOn w:val="RECHeadingLevel1"/>
    <w:link w:val="RECHeadingLevel3Char"/>
    <w:qFormat/>
    <w:rsid w:val="00BA34D7"/>
    <w:pPr>
      <w:numPr>
        <w:ilvl w:val="2"/>
      </w:numPr>
    </w:pPr>
    <w:rPr>
      <w:b w:val="0"/>
      <w:sz w:val="22"/>
    </w:rPr>
  </w:style>
  <w:style w:type="character" w:customStyle="1" w:styleId="RECHeadingLevel2Char">
    <w:name w:val="REC Heading Level 2 Char"/>
    <w:basedOn w:val="RECHeadingLevel1Char"/>
    <w:link w:val="RECHeadingLevel2"/>
    <w:rsid w:val="00BA34D7"/>
    <w:rPr>
      <w:rFonts w:ascii="Roboto Slab" w:hAnsi="Roboto Slab" w:cs="Arial"/>
      <w:b/>
      <w:bCs/>
      <w:caps/>
      <w:color w:val="70ADA3"/>
      <w:sz w:val="22"/>
      <w:szCs w:val="13"/>
    </w:rPr>
  </w:style>
  <w:style w:type="paragraph" w:customStyle="1" w:styleId="RECBulletLists">
    <w:name w:val="REC Bullet Lists"/>
    <w:basedOn w:val="RECBody"/>
    <w:link w:val="RECBulletListsChar"/>
    <w:qFormat/>
    <w:rsid w:val="00274EAE"/>
    <w:pPr>
      <w:numPr>
        <w:numId w:val="7"/>
      </w:numPr>
      <w:ind w:left="0" w:firstLine="0"/>
    </w:pPr>
  </w:style>
  <w:style w:type="character" w:customStyle="1" w:styleId="RECHeadingLevel3Char">
    <w:name w:val="REC Heading Level 3 Char"/>
    <w:basedOn w:val="RECHeadingLevel1Char"/>
    <w:link w:val="RECHeadingLevel3"/>
    <w:rsid w:val="00BA34D7"/>
    <w:rPr>
      <w:rFonts w:ascii="Roboto Slab" w:hAnsi="Roboto Slab" w:cs="Arial"/>
      <w:b w:val="0"/>
      <w:bCs/>
      <w:caps/>
      <w:color w:val="70ADA3"/>
      <w:sz w:val="22"/>
      <w:szCs w:val="13"/>
    </w:rPr>
  </w:style>
  <w:style w:type="paragraph" w:customStyle="1" w:styleId="RECNumberLists">
    <w:name w:val="REC Number Lists"/>
    <w:basedOn w:val="RECBody"/>
    <w:link w:val="RECNumberListsChar"/>
    <w:qFormat/>
    <w:rsid w:val="0039273E"/>
    <w:pPr>
      <w:numPr>
        <w:numId w:val="8"/>
      </w:numPr>
    </w:pPr>
  </w:style>
  <w:style w:type="character" w:customStyle="1" w:styleId="RECBulletListsChar">
    <w:name w:val="REC Bullet Lists Char"/>
    <w:basedOn w:val="RECBodyChar"/>
    <w:link w:val="RECBulletLists"/>
    <w:rsid w:val="00274EAE"/>
    <w:rPr>
      <w:rFonts w:ascii="Roboto Slab" w:eastAsia="Times New Roman" w:hAnsi="Roboto Slab" w:cs="Times New Roman"/>
      <w:color w:val="000000"/>
      <w:sz w:val="22"/>
      <w:szCs w:val="16"/>
      <w:lang w:eastAsia="en-GB"/>
    </w:rPr>
  </w:style>
  <w:style w:type="character" w:customStyle="1" w:styleId="RECNumberListsChar">
    <w:name w:val="REC Number Lists Char"/>
    <w:basedOn w:val="RECBodyChar"/>
    <w:link w:val="RECNumberLists"/>
    <w:rsid w:val="0039273E"/>
    <w:rPr>
      <w:rFonts w:ascii="Roboto Slab" w:eastAsia="Times New Roman" w:hAnsi="Roboto Slab" w:cs="Times New Roman"/>
      <w:color w:val="000000"/>
      <w:sz w:val="22"/>
      <w:szCs w:val="16"/>
      <w:lang w:eastAsia="en-GB"/>
    </w:rPr>
  </w:style>
  <w:style w:type="character" w:styleId="CommentReference">
    <w:name w:val="annotation reference"/>
    <w:basedOn w:val="DefaultParagraphFont"/>
    <w:uiPriority w:val="99"/>
    <w:semiHidden/>
    <w:unhideWhenUsed/>
    <w:rsid w:val="00811025"/>
    <w:rPr>
      <w:sz w:val="16"/>
      <w:szCs w:val="16"/>
    </w:rPr>
  </w:style>
  <w:style w:type="paragraph" w:styleId="CommentText">
    <w:name w:val="annotation text"/>
    <w:basedOn w:val="Normal"/>
    <w:link w:val="CommentTextChar"/>
    <w:uiPriority w:val="99"/>
    <w:unhideWhenUsed/>
    <w:rsid w:val="00811025"/>
    <w:rPr>
      <w:sz w:val="20"/>
      <w:szCs w:val="20"/>
    </w:rPr>
  </w:style>
  <w:style w:type="character" w:customStyle="1" w:styleId="CommentTextChar">
    <w:name w:val="Comment Text Char"/>
    <w:basedOn w:val="DefaultParagraphFont"/>
    <w:link w:val="CommentText"/>
    <w:uiPriority w:val="99"/>
    <w:rsid w:val="00811025"/>
    <w:rPr>
      <w:sz w:val="20"/>
      <w:szCs w:val="20"/>
    </w:rPr>
  </w:style>
  <w:style w:type="paragraph" w:styleId="CommentSubject">
    <w:name w:val="annotation subject"/>
    <w:basedOn w:val="CommentText"/>
    <w:next w:val="CommentText"/>
    <w:link w:val="CommentSubjectChar"/>
    <w:uiPriority w:val="99"/>
    <w:semiHidden/>
    <w:unhideWhenUsed/>
    <w:rsid w:val="00811025"/>
    <w:rPr>
      <w:b/>
      <w:bCs/>
    </w:rPr>
  </w:style>
  <w:style w:type="character" w:customStyle="1" w:styleId="CommentSubjectChar">
    <w:name w:val="Comment Subject Char"/>
    <w:basedOn w:val="CommentTextChar"/>
    <w:link w:val="CommentSubject"/>
    <w:uiPriority w:val="99"/>
    <w:semiHidden/>
    <w:rsid w:val="00811025"/>
    <w:rPr>
      <w:b/>
      <w:bCs/>
      <w:sz w:val="20"/>
      <w:szCs w:val="20"/>
    </w:rPr>
  </w:style>
  <w:style w:type="paragraph" w:styleId="BalloonText">
    <w:name w:val="Balloon Text"/>
    <w:basedOn w:val="Normal"/>
    <w:link w:val="BalloonTextChar"/>
    <w:uiPriority w:val="99"/>
    <w:semiHidden/>
    <w:unhideWhenUsed/>
    <w:rsid w:val="008110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1025"/>
    <w:rPr>
      <w:rFonts w:ascii="Segoe UI" w:hAnsi="Segoe UI" w:cs="Segoe UI"/>
      <w:sz w:val="18"/>
      <w:szCs w:val="18"/>
    </w:rPr>
  </w:style>
  <w:style w:type="paragraph" w:styleId="Revision">
    <w:name w:val="Revision"/>
    <w:hidden/>
    <w:uiPriority w:val="99"/>
    <w:semiHidden/>
    <w:rsid w:val="00D71984"/>
  </w:style>
  <w:style w:type="character" w:styleId="PlaceholderText">
    <w:name w:val="Placeholder Text"/>
    <w:basedOn w:val="DefaultParagraphFont"/>
    <w:uiPriority w:val="99"/>
    <w:semiHidden/>
    <w:rsid w:val="00284ECA"/>
    <w:rPr>
      <w:color w:val="808080"/>
    </w:rPr>
  </w:style>
  <w:style w:type="paragraph" w:customStyle="1" w:styleId="component-title">
    <w:name w:val="component-title"/>
    <w:basedOn w:val="Normal"/>
    <w:rsid w:val="000610AA"/>
    <w:pPr>
      <w:spacing w:before="100" w:beforeAutospacing="1" w:after="100" w:afterAutospacing="1"/>
    </w:pPr>
    <w:rPr>
      <w:rFonts w:ascii="Times New Roman" w:eastAsia="Times New Roman" w:hAnsi="Times New Roman" w:cs="Times New Roman"/>
      <w:lang w:eastAsia="en-GB"/>
    </w:rPr>
  </w:style>
  <w:style w:type="character" w:customStyle="1" w:styleId="asset-title">
    <w:name w:val="asset-title"/>
    <w:basedOn w:val="DefaultParagraphFont"/>
    <w:rsid w:val="000610AA"/>
  </w:style>
  <w:style w:type="paragraph" w:customStyle="1" w:styleId="Default">
    <w:name w:val="Default"/>
    <w:rsid w:val="00353A84"/>
    <w:pPr>
      <w:autoSpaceDE w:val="0"/>
      <w:autoSpaceDN w:val="0"/>
      <w:adjustRightInd w:val="0"/>
    </w:pPr>
    <w:rPr>
      <w:rFonts w:ascii="Arial" w:hAnsi="Arial" w:cs="Arial"/>
      <w:color w:val="000000"/>
    </w:rPr>
  </w:style>
  <w:style w:type="character" w:customStyle="1" w:styleId="Heading3Char">
    <w:name w:val="Heading 3 Char"/>
    <w:basedOn w:val="DefaultParagraphFont"/>
    <w:link w:val="Heading3"/>
    <w:uiPriority w:val="9"/>
    <w:rsid w:val="00D05408"/>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65577">
      <w:bodyDiv w:val="1"/>
      <w:marLeft w:val="0"/>
      <w:marRight w:val="0"/>
      <w:marTop w:val="0"/>
      <w:marBottom w:val="0"/>
      <w:divBdr>
        <w:top w:val="none" w:sz="0" w:space="0" w:color="auto"/>
        <w:left w:val="none" w:sz="0" w:space="0" w:color="auto"/>
        <w:bottom w:val="none" w:sz="0" w:space="0" w:color="auto"/>
        <w:right w:val="none" w:sz="0" w:space="0" w:color="auto"/>
      </w:divBdr>
    </w:div>
    <w:div w:id="51119969">
      <w:bodyDiv w:val="1"/>
      <w:marLeft w:val="0"/>
      <w:marRight w:val="0"/>
      <w:marTop w:val="0"/>
      <w:marBottom w:val="0"/>
      <w:divBdr>
        <w:top w:val="none" w:sz="0" w:space="0" w:color="auto"/>
        <w:left w:val="none" w:sz="0" w:space="0" w:color="auto"/>
        <w:bottom w:val="none" w:sz="0" w:space="0" w:color="auto"/>
        <w:right w:val="none" w:sz="0" w:space="0" w:color="auto"/>
      </w:divBdr>
    </w:div>
    <w:div w:id="198976559">
      <w:bodyDiv w:val="1"/>
      <w:marLeft w:val="0"/>
      <w:marRight w:val="0"/>
      <w:marTop w:val="0"/>
      <w:marBottom w:val="0"/>
      <w:divBdr>
        <w:top w:val="none" w:sz="0" w:space="0" w:color="auto"/>
        <w:left w:val="none" w:sz="0" w:space="0" w:color="auto"/>
        <w:bottom w:val="none" w:sz="0" w:space="0" w:color="auto"/>
        <w:right w:val="none" w:sz="0" w:space="0" w:color="auto"/>
      </w:divBdr>
    </w:div>
    <w:div w:id="367871849">
      <w:bodyDiv w:val="1"/>
      <w:marLeft w:val="0"/>
      <w:marRight w:val="0"/>
      <w:marTop w:val="0"/>
      <w:marBottom w:val="0"/>
      <w:divBdr>
        <w:top w:val="none" w:sz="0" w:space="0" w:color="auto"/>
        <w:left w:val="none" w:sz="0" w:space="0" w:color="auto"/>
        <w:bottom w:val="none" w:sz="0" w:space="0" w:color="auto"/>
        <w:right w:val="none" w:sz="0" w:space="0" w:color="auto"/>
      </w:divBdr>
    </w:div>
    <w:div w:id="720523240">
      <w:bodyDiv w:val="1"/>
      <w:marLeft w:val="0"/>
      <w:marRight w:val="0"/>
      <w:marTop w:val="0"/>
      <w:marBottom w:val="0"/>
      <w:divBdr>
        <w:top w:val="none" w:sz="0" w:space="0" w:color="auto"/>
        <w:left w:val="none" w:sz="0" w:space="0" w:color="auto"/>
        <w:bottom w:val="none" w:sz="0" w:space="0" w:color="auto"/>
        <w:right w:val="none" w:sz="0" w:space="0" w:color="auto"/>
      </w:divBdr>
    </w:div>
    <w:div w:id="820269238">
      <w:bodyDiv w:val="1"/>
      <w:marLeft w:val="0"/>
      <w:marRight w:val="0"/>
      <w:marTop w:val="0"/>
      <w:marBottom w:val="0"/>
      <w:divBdr>
        <w:top w:val="none" w:sz="0" w:space="0" w:color="auto"/>
        <w:left w:val="none" w:sz="0" w:space="0" w:color="auto"/>
        <w:bottom w:val="none" w:sz="0" w:space="0" w:color="auto"/>
        <w:right w:val="none" w:sz="0" w:space="0" w:color="auto"/>
      </w:divBdr>
    </w:div>
    <w:div w:id="890923508">
      <w:bodyDiv w:val="1"/>
      <w:marLeft w:val="0"/>
      <w:marRight w:val="0"/>
      <w:marTop w:val="0"/>
      <w:marBottom w:val="0"/>
      <w:divBdr>
        <w:top w:val="none" w:sz="0" w:space="0" w:color="auto"/>
        <w:left w:val="none" w:sz="0" w:space="0" w:color="auto"/>
        <w:bottom w:val="none" w:sz="0" w:space="0" w:color="auto"/>
        <w:right w:val="none" w:sz="0" w:space="0" w:color="auto"/>
      </w:divBdr>
    </w:div>
    <w:div w:id="946276323">
      <w:bodyDiv w:val="1"/>
      <w:marLeft w:val="0"/>
      <w:marRight w:val="0"/>
      <w:marTop w:val="0"/>
      <w:marBottom w:val="0"/>
      <w:divBdr>
        <w:top w:val="none" w:sz="0" w:space="0" w:color="auto"/>
        <w:left w:val="none" w:sz="0" w:space="0" w:color="auto"/>
        <w:bottom w:val="none" w:sz="0" w:space="0" w:color="auto"/>
        <w:right w:val="none" w:sz="0" w:space="0" w:color="auto"/>
      </w:divBdr>
    </w:div>
    <w:div w:id="1141583796">
      <w:bodyDiv w:val="1"/>
      <w:marLeft w:val="0"/>
      <w:marRight w:val="0"/>
      <w:marTop w:val="0"/>
      <w:marBottom w:val="0"/>
      <w:divBdr>
        <w:top w:val="none" w:sz="0" w:space="0" w:color="auto"/>
        <w:left w:val="none" w:sz="0" w:space="0" w:color="auto"/>
        <w:bottom w:val="none" w:sz="0" w:space="0" w:color="auto"/>
        <w:right w:val="none" w:sz="0" w:space="0" w:color="auto"/>
      </w:divBdr>
    </w:div>
    <w:div w:id="1190297062">
      <w:bodyDiv w:val="1"/>
      <w:marLeft w:val="0"/>
      <w:marRight w:val="0"/>
      <w:marTop w:val="0"/>
      <w:marBottom w:val="0"/>
      <w:divBdr>
        <w:top w:val="none" w:sz="0" w:space="0" w:color="auto"/>
        <w:left w:val="none" w:sz="0" w:space="0" w:color="auto"/>
        <w:bottom w:val="none" w:sz="0" w:space="0" w:color="auto"/>
        <w:right w:val="none" w:sz="0" w:space="0" w:color="auto"/>
      </w:divBdr>
    </w:div>
    <w:div w:id="1282956267">
      <w:bodyDiv w:val="1"/>
      <w:marLeft w:val="0"/>
      <w:marRight w:val="0"/>
      <w:marTop w:val="0"/>
      <w:marBottom w:val="0"/>
      <w:divBdr>
        <w:top w:val="none" w:sz="0" w:space="0" w:color="auto"/>
        <w:left w:val="none" w:sz="0" w:space="0" w:color="auto"/>
        <w:bottom w:val="none" w:sz="0" w:space="0" w:color="auto"/>
        <w:right w:val="none" w:sz="0" w:space="0" w:color="auto"/>
      </w:divBdr>
    </w:div>
    <w:div w:id="1435320678">
      <w:bodyDiv w:val="1"/>
      <w:marLeft w:val="0"/>
      <w:marRight w:val="0"/>
      <w:marTop w:val="0"/>
      <w:marBottom w:val="0"/>
      <w:divBdr>
        <w:top w:val="none" w:sz="0" w:space="0" w:color="auto"/>
        <w:left w:val="none" w:sz="0" w:space="0" w:color="auto"/>
        <w:bottom w:val="none" w:sz="0" w:space="0" w:color="auto"/>
        <w:right w:val="none" w:sz="0" w:space="0" w:color="auto"/>
      </w:divBdr>
    </w:div>
    <w:div w:id="1539513522">
      <w:bodyDiv w:val="1"/>
      <w:marLeft w:val="0"/>
      <w:marRight w:val="0"/>
      <w:marTop w:val="0"/>
      <w:marBottom w:val="0"/>
      <w:divBdr>
        <w:top w:val="none" w:sz="0" w:space="0" w:color="auto"/>
        <w:left w:val="none" w:sz="0" w:space="0" w:color="auto"/>
        <w:bottom w:val="none" w:sz="0" w:space="0" w:color="auto"/>
        <w:right w:val="none" w:sz="0" w:space="0" w:color="auto"/>
      </w:divBdr>
    </w:div>
    <w:div w:id="1563903967">
      <w:bodyDiv w:val="1"/>
      <w:marLeft w:val="0"/>
      <w:marRight w:val="0"/>
      <w:marTop w:val="0"/>
      <w:marBottom w:val="0"/>
      <w:divBdr>
        <w:top w:val="none" w:sz="0" w:space="0" w:color="auto"/>
        <w:left w:val="none" w:sz="0" w:space="0" w:color="auto"/>
        <w:bottom w:val="none" w:sz="0" w:space="0" w:color="auto"/>
        <w:right w:val="none" w:sz="0" w:space="0" w:color="auto"/>
      </w:divBdr>
      <w:divsChild>
        <w:div w:id="1341815702">
          <w:marLeft w:val="0"/>
          <w:marRight w:val="0"/>
          <w:marTop w:val="0"/>
          <w:marBottom w:val="0"/>
          <w:divBdr>
            <w:top w:val="none" w:sz="0" w:space="0" w:color="auto"/>
            <w:left w:val="none" w:sz="0" w:space="0" w:color="auto"/>
            <w:bottom w:val="none" w:sz="0" w:space="0" w:color="auto"/>
            <w:right w:val="none" w:sz="0" w:space="0" w:color="auto"/>
          </w:divBdr>
        </w:div>
      </w:divsChild>
    </w:div>
    <w:div w:id="1612323490">
      <w:bodyDiv w:val="1"/>
      <w:marLeft w:val="0"/>
      <w:marRight w:val="0"/>
      <w:marTop w:val="0"/>
      <w:marBottom w:val="0"/>
      <w:divBdr>
        <w:top w:val="none" w:sz="0" w:space="0" w:color="auto"/>
        <w:left w:val="none" w:sz="0" w:space="0" w:color="auto"/>
        <w:bottom w:val="none" w:sz="0" w:space="0" w:color="auto"/>
        <w:right w:val="none" w:sz="0" w:space="0" w:color="auto"/>
      </w:divBdr>
    </w:div>
    <w:div w:id="1643656923">
      <w:bodyDiv w:val="1"/>
      <w:marLeft w:val="0"/>
      <w:marRight w:val="0"/>
      <w:marTop w:val="0"/>
      <w:marBottom w:val="0"/>
      <w:divBdr>
        <w:top w:val="none" w:sz="0" w:space="0" w:color="auto"/>
        <w:left w:val="none" w:sz="0" w:space="0" w:color="auto"/>
        <w:bottom w:val="none" w:sz="0" w:space="0" w:color="auto"/>
        <w:right w:val="none" w:sz="0" w:space="0" w:color="auto"/>
      </w:divBdr>
    </w:div>
    <w:div w:id="1822228545">
      <w:bodyDiv w:val="1"/>
      <w:marLeft w:val="0"/>
      <w:marRight w:val="0"/>
      <w:marTop w:val="0"/>
      <w:marBottom w:val="0"/>
      <w:divBdr>
        <w:top w:val="none" w:sz="0" w:space="0" w:color="auto"/>
        <w:left w:val="none" w:sz="0" w:space="0" w:color="auto"/>
        <w:bottom w:val="none" w:sz="0" w:space="0" w:color="auto"/>
        <w:right w:val="none" w:sz="0" w:space="0" w:color="auto"/>
      </w:divBdr>
    </w:div>
    <w:div w:id="1947929157">
      <w:bodyDiv w:val="1"/>
      <w:marLeft w:val="0"/>
      <w:marRight w:val="0"/>
      <w:marTop w:val="0"/>
      <w:marBottom w:val="0"/>
      <w:divBdr>
        <w:top w:val="none" w:sz="0" w:space="0" w:color="auto"/>
        <w:left w:val="none" w:sz="0" w:space="0" w:color="auto"/>
        <w:bottom w:val="none" w:sz="0" w:space="0" w:color="auto"/>
        <w:right w:val="none" w:sz="0" w:space="0" w:color="auto"/>
      </w:divBdr>
    </w:div>
    <w:div w:id="2090809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eal.Gray-Wannell@northernendurancepartnership.co.uk"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8671ea-d56d-4b58-add9-f21b87cebaab" xsi:nil="true"/>
    <lcf76f155ced4ddcb4097134ff3c332f xmlns="a251d257-af65-47ca-9054-2a3007642ad3">
      <Terms xmlns="http://schemas.microsoft.com/office/infopath/2007/PartnerControls"/>
    </lcf76f155ced4ddcb4097134ff3c332f>
    <Images xmlns="a251d257-af65-47ca-9054-2a3007642ad3" xsi:nil="true"/>
    <action xmlns="a251d257-af65-47ca-9054-2a3007642ad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FEC783A13DE9A49822A3B4187ACD68E" ma:contentTypeVersion="18" ma:contentTypeDescription="Create a new document." ma:contentTypeScope="" ma:versionID="0c563886ea07af4faae7a77c583e8126">
  <xsd:schema xmlns:xsd="http://www.w3.org/2001/XMLSchema" xmlns:xs="http://www.w3.org/2001/XMLSchema" xmlns:p="http://schemas.microsoft.com/office/2006/metadata/properties" xmlns:ns2="a251d257-af65-47ca-9054-2a3007642ad3" xmlns:ns3="4c8671ea-d56d-4b58-add9-f21b87cebaab" targetNamespace="http://schemas.microsoft.com/office/2006/metadata/properties" ma:root="true" ma:fieldsID="11aed9b0a20a4fa3a97853afa379a1db" ns2:_="" ns3:_="">
    <xsd:import namespace="a251d257-af65-47ca-9054-2a3007642ad3"/>
    <xsd:import namespace="4c8671ea-d56d-4b58-add9-f21b87cebaa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Images" minOccurs="0"/>
                <xsd:element ref="ns2: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51d257-af65-47ca-9054-2a3007642a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6c51902-38e3-4e4d-a4d6-5a8685d07c01"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Images" ma:index="23" nillable="true" ma:displayName="Images" ma:format="Thumbnail" ma:internalName="Images">
      <xsd:simpleType>
        <xsd:restriction base="dms:Unknown"/>
      </xsd:simpleType>
    </xsd:element>
    <xsd:element name="action" ma:index="24" nillable="true" ma:displayName="action" ma:format="Dropdown" ma:internalName="action">
      <xsd:simpleType>
        <xsd:union memberTypes="dms:Text">
          <xsd:simpleType>
            <xsd:restriction base="dms:Choice">
              <xsd:enumeration value="shared"/>
              <xsd:enumeration value="not shared"/>
            </xsd:restriction>
          </xsd:simpleType>
        </xsd:un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8671ea-d56d-4b58-add9-f21b87ceba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2d00c2d3-dbc8-4241-8daa-cee88d7ab311}" ma:internalName="TaxCatchAll" ma:showField="CatchAllData" ma:web="4c8671ea-d56d-4b58-add9-f21b87ceba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DA3883-31BA-4BB2-9654-6AD7D17A3122}">
  <ds:schemaRefs>
    <ds:schemaRef ds:uri="http://schemas.microsoft.com/office/2006/metadata/properties"/>
    <ds:schemaRef ds:uri="http://schemas.microsoft.com/office/infopath/2007/PartnerControls"/>
    <ds:schemaRef ds:uri="4c8671ea-d56d-4b58-add9-f21b87cebaab"/>
    <ds:schemaRef ds:uri="a251d257-af65-47ca-9054-2a3007642ad3"/>
  </ds:schemaRefs>
</ds:datastoreItem>
</file>

<file path=customXml/itemProps2.xml><?xml version="1.0" encoding="utf-8"?>
<ds:datastoreItem xmlns:ds="http://schemas.openxmlformats.org/officeDocument/2006/customXml" ds:itemID="{A8BB35BD-374C-4FB3-BF16-FDFCFC5E4B50}">
  <ds:schemaRefs>
    <ds:schemaRef ds:uri="http://schemas.openxmlformats.org/officeDocument/2006/bibliography"/>
  </ds:schemaRefs>
</ds:datastoreItem>
</file>

<file path=customXml/itemProps3.xml><?xml version="1.0" encoding="utf-8"?>
<ds:datastoreItem xmlns:ds="http://schemas.openxmlformats.org/officeDocument/2006/customXml" ds:itemID="{BAE2419D-8B13-4677-809E-612E55BB8409}">
  <ds:schemaRefs>
    <ds:schemaRef ds:uri="http://schemas.microsoft.com/sharepoint/v3/contenttype/forms"/>
  </ds:schemaRefs>
</ds:datastoreItem>
</file>

<file path=customXml/itemProps4.xml><?xml version="1.0" encoding="utf-8"?>
<ds:datastoreItem xmlns:ds="http://schemas.openxmlformats.org/officeDocument/2006/customXml" ds:itemID="{8AB9B0F2-A4A0-4566-AB6A-6588C52CAE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51d257-af65-47ca-9054-2a3007642ad3"/>
    <ds:schemaRef ds:uri="4c8671ea-d56d-4b58-add9-f21b87ceba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defa4170-0d19-0005-0004-bc88714345d2}" enabled="1" method="Standard" siteId="{a4772649-3f4b-4c81-a9b1-c92c1bdadfba}"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6</Pages>
  <Words>1171</Words>
  <Characters>6680</Characters>
  <Application>Microsoft Office Word</Application>
  <DocSecurity>4</DocSecurity>
  <Lines>55</Lines>
  <Paragraphs>15</Paragraphs>
  <ScaleCrop>false</ScaleCrop>
  <Company/>
  <LinksUpToDate>false</LinksUpToDate>
  <CharactersWithSpaces>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Hawkins</dc:creator>
  <cp:keywords/>
  <dc:description/>
  <cp:lastModifiedBy>Daniel SIMONS</cp:lastModifiedBy>
  <cp:revision>2</cp:revision>
  <cp:lastPrinted>2025-05-13T13:10:00Z</cp:lastPrinted>
  <dcterms:created xsi:type="dcterms:W3CDTF">2026-11-04T17:55:00Z</dcterms:created>
  <dcterms:modified xsi:type="dcterms:W3CDTF">2026-11-04T17:55:00Z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0x0101008FEC783A13DE9A49822A3B4187ACD68E</vt:lpwstr>
  </property>
  <property fmtid="{D5CDD505-2E9C-101B-9397-08002B2CF9AE}" pid="3" name="Order">
    <vt:r8>49200</vt:r8>
  </property>
  <property fmtid="{D5CDD505-2E9C-101B-9397-08002B2CF9AE}" pid="4" name="MediaServiceImageTags">
    <vt:lpwstr/>
  </property>
  <property fmtid="{D5CDD505-2E9C-101B-9397-08002B2CF9AE}" pid="5" name="MSIP_Label_2d7f055f-5347-41d4-8cbe-c035e83f4f3c_Enabled">
    <vt:lpwstr>true</vt:lpwstr>
  </property>
  <property fmtid="{D5CDD505-2E9C-101B-9397-08002B2CF9AE}" pid="6" name="MSIP_Label_2d7f055f-5347-41d4-8cbe-c035e83f4f3c_SetDate">
    <vt:lpwstr>2023-10-03T12:13:51Z</vt:lpwstr>
  </property>
  <property fmtid="{D5CDD505-2E9C-101B-9397-08002B2CF9AE}" pid="7" name="MSIP_Label_2d7f055f-5347-41d4-8cbe-c035e83f4f3c_Method">
    <vt:lpwstr>Standard</vt:lpwstr>
  </property>
  <property fmtid="{D5CDD505-2E9C-101B-9397-08002B2CF9AE}" pid="8" name="MSIP_Label_2d7f055f-5347-41d4-8cbe-c035e83f4f3c_Name">
    <vt:lpwstr>defa4170-0d19-0005-0004-bc88714345d2</vt:lpwstr>
  </property>
  <property fmtid="{D5CDD505-2E9C-101B-9397-08002B2CF9AE}" pid="9" name="MSIP_Label_2d7f055f-5347-41d4-8cbe-c035e83f4f3c_SiteId">
    <vt:lpwstr>883dbbc0-a334-4b54-87cf-04fa94aeafb8</vt:lpwstr>
  </property>
  <property fmtid="{D5CDD505-2E9C-101B-9397-08002B2CF9AE}" pid="10" name="MSIP_Label_2d7f055f-5347-41d4-8cbe-c035e83f4f3c_ActionId">
    <vt:lpwstr>bfa3640c-3e5a-490a-8eac-bea32d922dec</vt:lpwstr>
  </property>
  <property fmtid="{D5CDD505-2E9C-101B-9397-08002B2CF9AE}" pid="11" name="MSIP_Label_2d7f055f-5347-41d4-8cbe-c035e83f4f3c_ContentBits">
    <vt:lpwstr>0</vt:lpwstr>
  </property>
  <property fmtid="{D5CDD505-2E9C-101B-9397-08002B2CF9AE}" pid="12" name="MSIP_Label_defa4170-0d19-0005-0004-bc88714345d2_Enabled">
    <vt:lpwstr>true</vt:lpwstr>
  </property>
  <property fmtid="{D5CDD505-2E9C-101B-9397-08002B2CF9AE}" pid="13" name="MSIP_Label_defa4170-0d19-0005-0004-bc88714345d2_SetDate">
    <vt:lpwstr>2025-07-04T18:54:28Z</vt:lpwstr>
  </property>
  <property fmtid="{D5CDD505-2E9C-101B-9397-08002B2CF9AE}" pid="14" name="MSIP_Label_defa4170-0d19-0005-0004-bc88714345d2_Method">
    <vt:lpwstr>Standard</vt:lpwstr>
  </property>
  <property fmtid="{D5CDD505-2E9C-101B-9397-08002B2CF9AE}" pid="15" name="MSIP_Label_defa4170-0d19-0005-0004-bc88714345d2_Name">
    <vt:lpwstr>defa4170-0d19-0005-0004-bc88714345d2</vt:lpwstr>
  </property>
  <property fmtid="{D5CDD505-2E9C-101B-9397-08002B2CF9AE}" pid="16" name="MSIP_Label_defa4170-0d19-0005-0004-bc88714345d2_SiteId">
    <vt:lpwstr>a4772649-3f4b-4c81-a9b1-c92c1bdadfba</vt:lpwstr>
  </property>
  <property fmtid="{D5CDD505-2E9C-101B-9397-08002B2CF9AE}" pid="17" name="MSIP_Label_defa4170-0d19-0005-0004-bc88714345d2_ActionId">
    <vt:lpwstr>1859a372-abbb-40d9-9883-6e01328eb513</vt:lpwstr>
  </property>
  <property fmtid="{D5CDD505-2E9C-101B-9397-08002B2CF9AE}" pid="18" name="MSIP_Label_defa4170-0d19-0005-0004-bc88714345d2_ContentBits">
    <vt:lpwstr>0</vt:lpwstr>
  </property>
</Properties>
</file>